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A0E34" w14:textId="77777777" w:rsidR="00695779" w:rsidRPr="00940911" w:rsidRDefault="00695779">
      <w:pPr>
        <w:rPr>
          <w:rFonts w:ascii="Arial" w:eastAsia="KaiTi" w:hAnsi="Arial" w:cs="Arial"/>
          <w:b/>
          <w:sz w:val="19"/>
          <w:szCs w:val="19"/>
        </w:rPr>
      </w:pPr>
    </w:p>
    <w:p w14:paraId="336E7502" w14:textId="1CB38D23" w:rsidR="00687CC5" w:rsidRPr="00940911" w:rsidRDefault="00687CC5" w:rsidP="00727EAD">
      <w:pPr>
        <w:rPr>
          <w:rFonts w:ascii="Arial" w:eastAsia="KaiTi" w:hAnsi="Arial" w:cs="Arial"/>
          <w:sz w:val="19"/>
          <w:szCs w:val="19"/>
        </w:rPr>
      </w:pPr>
      <w:r w:rsidRPr="00940911">
        <w:rPr>
          <w:rFonts w:ascii="Arial" w:eastAsia="KaiTi" w:hAnsi="Arial" w:cs="Arial"/>
          <w:b/>
          <w:sz w:val="19"/>
          <w:szCs w:val="19"/>
        </w:rPr>
        <w:t xml:space="preserve">AN AGREEMENT </w:t>
      </w:r>
      <w:r w:rsidRPr="00940911">
        <w:rPr>
          <w:rFonts w:ascii="Arial" w:eastAsia="KaiTi" w:hAnsi="Arial" w:cs="Arial"/>
          <w:sz w:val="19"/>
          <w:szCs w:val="19"/>
        </w:rPr>
        <w:t>made the</w:t>
      </w:r>
      <w:r w:rsidR="00575B3C" w:rsidRPr="00940911">
        <w:rPr>
          <w:rFonts w:ascii="Arial" w:eastAsia="KaiTi" w:hAnsi="Arial" w:cs="Arial"/>
          <w:sz w:val="19"/>
          <w:szCs w:val="19"/>
        </w:rPr>
        <w:t xml:space="preserve"> day and year as stated in </w:t>
      </w:r>
      <w:r w:rsidR="00575B3C" w:rsidRPr="00940911">
        <w:rPr>
          <w:rFonts w:ascii="Arial" w:eastAsia="KaiTi" w:hAnsi="Arial" w:cs="Arial"/>
          <w:b/>
          <w:sz w:val="19"/>
          <w:szCs w:val="19"/>
        </w:rPr>
        <w:t>Section 1 of the First Schedule</w:t>
      </w:r>
      <w:r w:rsidR="00575B3C" w:rsidRPr="00940911">
        <w:rPr>
          <w:rFonts w:ascii="Arial" w:eastAsia="KaiTi" w:hAnsi="Arial" w:cs="Arial"/>
          <w:sz w:val="19"/>
          <w:szCs w:val="19"/>
        </w:rPr>
        <w:t xml:space="preserve"> hereto</w:t>
      </w:r>
    </w:p>
    <w:p w14:paraId="2F8BA16C" w14:textId="77777777" w:rsidR="00727EAD" w:rsidRPr="00940911" w:rsidRDefault="00727EAD" w:rsidP="00727EAD">
      <w:pPr>
        <w:rPr>
          <w:rFonts w:ascii="Arial" w:eastAsia="KaiTi" w:hAnsi="Arial" w:cs="Arial"/>
          <w:sz w:val="19"/>
          <w:szCs w:val="19"/>
        </w:rPr>
      </w:pPr>
    </w:p>
    <w:p w14:paraId="1ABC81F4" w14:textId="77777777" w:rsidR="00727EAD" w:rsidRPr="00940911" w:rsidRDefault="00687CC5" w:rsidP="00727EAD">
      <w:pPr>
        <w:rPr>
          <w:rFonts w:ascii="Arial" w:eastAsia="KaiTi" w:hAnsi="Arial" w:cs="Arial"/>
          <w:b/>
          <w:sz w:val="19"/>
          <w:szCs w:val="19"/>
        </w:rPr>
      </w:pPr>
      <w:r w:rsidRPr="00940911">
        <w:rPr>
          <w:rFonts w:ascii="Arial" w:eastAsia="KaiTi" w:hAnsi="Arial" w:cs="Arial"/>
          <w:b/>
          <w:sz w:val="19"/>
          <w:szCs w:val="19"/>
        </w:rPr>
        <w:t xml:space="preserve">BETWEEN </w:t>
      </w:r>
    </w:p>
    <w:p w14:paraId="4CD23FB0" w14:textId="77777777" w:rsidR="005C12B5" w:rsidRPr="00940911" w:rsidRDefault="005C12B5" w:rsidP="00727EAD">
      <w:pPr>
        <w:rPr>
          <w:rFonts w:ascii="Arial" w:eastAsia="KaiTi" w:hAnsi="Arial" w:cs="Arial"/>
          <w:b/>
          <w:sz w:val="19"/>
          <w:szCs w:val="19"/>
        </w:rPr>
      </w:pPr>
    </w:p>
    <w:p w14:paraId="38E218CE" w14:textId="77777777" w:rsidR="00727EAD" w:rsidRPr="00940911" w:rsidRDefault="00575B3C" w:rsidP="00727EAD">
      <w:pPr>
        <w:rPr>
          <w:rFonts w:ascii="Arial" w:eastAsia="KaiTi" w:hAnsi="Arial" w:cs="Arial"/>
          <w:sz w:val="19"/>
          <w:szCs w:val="19"/>
        </w:rPr>
      </w:pPr>
      <w:r w:rsidRPr="00940911">
        <w:rPr>
          <w:rFonts w:ascii="Arial" w:eastAsia="KaiTi" w:hAnsi="Arial" w:cs="Arial"/>
          <w:sz w:val="19"/>
          <w:szCs w:val="19"/>
        </w:rPr>
        <w:t xml:space="preserve">The party or parties whose name, </w:t>
      </w:r>
      <w:r w:rsidR="00AC249E" w:rsidRPr="00940911">
        <w:rPr>
          <w:rFonts w:ascii="Arial" w:eastAsia="KaiTi" w:hAnsi="Arial" w:cs="Arial"/>
          <w:sz w:val="19"/>
          <w:szCs w:val="19"/>
        </w:rPr>
        <w:t>description</w:t>
      </w:r>
      <w:r w:rsidRPr="00940911">
        <w:rPr>
          <w:rFonts w:ascii="Arial" w:eastAsia="KaiTi" w:hAnsi="Arial" w:cs="Arial"/>
          <w:sz w:val="19"/>
          <w:szCs w:val="19"/>
        </w:rPr>
        <w:t xml:space="preserve"> and address</w:t>
      </w:r>
      <w:r w:rsidR="00AC249E" w:rsidRPr="00940911">
        <w:rPr>
          <w:rFonts w:ascii="Arial" w:eastAsia="KaiTi" w:hAnsi="Arial" w:cs="Arial"/>
          <w:sz w:val="19"/>
          <w:szCs w:val="19"/>
        </w:rPr>
        <w:t xml:space="preserve"> are </w:t>
      </w:r>
      <w:r w:rsidRPr="00940911">
        <w:rPr>
          <w:rFonts w:ascii="Arial" w:eastAsia="KaiTi" w:hAnsi="Arial" w:cs="Arial"/>
          <w:sz w:val="19"/>
          <w:szCs w:val="19"/>
        </w:rPr>
        <w:t>stated</w:t>
      </w:r>
      <w:r w:rsidR="00AC249E" w:rsidRPr="00940911">
        <w:rPr>
          <w:rFonts w:ascii="Arial" w:eastAsia="KaiTi" w:hAnsi="Arial" w:cs="Arial"/>
          <w:sz w:val="19"/>
          <w:szCs w:val="19"/>
        </w:rPr>
        <w:t xml:space="preserve"> in </w:t>
      </w:r>
      <w:r w:rsidR="00AC249E" w:rsidRPr="00940911">
        <w:rPr>
          <w:rFonts w:ascii="Arial" w:eastAsia="KaiTi" w:hAnsi="Arial" w:cs="Arial"/>
          <w:b/>
          <w:sz w:val="19"/>
          <w:szCs w:val="19"/>
        </w:rPr>
        <w:t xml:space="preserve">Section 2 of the First Schedule </w:t>
      </w:r>
      <w:r w:rsidR="00AC249E" w:rsidRPr="00940911">
        <w:rPr>
          <w:rFonts w:ascii="Arial" w:eastAsia="KaiTi" w:hAnsi="Arial" w:cs="Arial"/>
          <w:sz w:val="19"/>
          <w:szCs w:val="19"/>
        </w:rPr>
        <w:t>hereto</w:t>
      </w:r>
      <w:r w:rsidR="00140411" w:rsidRPr="00940911">
        <w:rPr>
          <w:rFonts w:ascii="Arial" w:eastAsia="KaiTi" w:hAnsi="Arial" w:cs="Arial"/>
          <w:sz w:val="19"/>
          <w:szCs w:val="19"/>
        </w:rPr>
        <w:t xml:space="preserve"> </w:t>
      </w:r>
      <w:r w:rsidR="00C05999" w:rsidRPr="00940911">
        <w:rPr>
          <w:rFonts w:ascii="Arial" w:eastAsia="KaiTi" w:hAnsi="Arial" w:cs="Arial"/>
          <w:sz w:val="19"/>
          <w:szCs w:val="19"/>
        </w:rPr>
        <w:t>(hereinafter ref</w:t>
      </w:r>
      <w:r w:rsidR="00687CC5" w:rsidRPr="00940911">
        <w:rPr>
          <w:rFonts w:ascii="Arial" w:eastAsia="KaiTi" w:hAnsi="Arial" w:cs="Arial"/>
          <w:sz w:val="19"/>
          <w:szCs w:val="19"/>
        </w:rPr>
        <w:t>er</w:t>
      </w:r>
      <w:r w:rsidR="00C05999" w:rsidRPr="00940911">
        <w:rPr>
          <w:rFonts w:ascii="Arial" w:eastAsia="KaiTi" w:hAnsi="Arial" w:cs="Arial"/>
          <w:sz w:val="19"/>
          <w:szCs w:val="19"/>
        </w:rPr>
        <w:t>r</w:t>
      </w:r>
      <w:r w:rsidR="00687CC5" w:rsidRPr="00940911">
        <w:rPr>
          <w:rFonts w:ascii="Arial" w:eastAsia="KaiTi" w:hAnsi="Arial" w:cs="Arial"/>
          <w:sz w:val="19"/>
          <w:szCs w:val="19"/>
        </w:rPr>
        <w:t xml:space="preserve">ed to as </w:t>
      </w:r>
      <w:r w:rsidR="00155AFE" w:rsidRPr="00940911">
        <w:rPr>
          <w:rFonts w:ascii="Arial" w:eastAsia="KaiTi" w:hAnsi="Arial" w:cs="Arial"/>
          <w:b/>
          <w:sz w:val="19"/>
          <w:szCs w:val="19"/>
        </w:rPr>
        <w:t>“</w:t>
      </w:r>
      <w:r w:rsidR="00687CC5" w:rsidRPr="00940911">
        <w:rPr>
          <w:rFonts w:ascii="Arial" w:eastAsia="KaiTi" w:hAnsi="Arial" w:cs="Arial"/>
          <w:b/>
          <w:sz w:val="19"/>
          <w:szCs w:val="19"/>
        </w:rPr>
        <w:t xml:space="preserve">the </w:t>
      </w:r>
      <w:r w:rsidR="00AF15D0" w:rsidRPr="00940911">
        <w:rPr>
          <w:rFonts w:ascii="Arial" w:eastAsia="KaiTi" w:hAnsi="Arial" w:cs="Arial"/>
          <w:b/>
          <w:sz w:val="19"/>
          <w:szCs w:val="19"/>
        </w:rPr>
        <w:t>Landlord</w:t>
      </w:r>
      <w:r w:rsidR="00687CC5" w:rsidRPr="00940911">
        <w:rPr>
          <w:rFonts w:ascii="Arial" w:eastAsia="KaiTi" w:hAnsi="Arial" w:cs="Arial"/>
          <w:b/>
          <w:sz w:val="19"/>
          <w:szCs w:val="19"/>
        </w:rPr>
        <w:t>’’</w:t>
      </w:r>
      <w:r w:rsidR="00C11DC4" w:rsidRPr="00940911">
        <w:rPr>
          <w:rFonts w:ascii="Arial" w:eastAsia="KaiTi" w:hAnsi="Arial" w:cs="Arial"/>
          <w:sz w:val="19"/>
          <w:szCs w:val="19"/>
        </w:rPr>
        <w:t>) of the one part</w:t>
      </w:r>
      <w:r w:rsidR="00AF15D0" w:rsidRPr="00940911">
        <w:rPr>
          <w:rFonts w:ascii="Arial" w:eastAsia="KaiTi" w:hAnsi="Arial" w:cs="Arial"/>
          <w:sz w:val="19"/>
          <w:szCs w:val="19"/>
        </w:rPr>
        <w:t>;</w:t>
      </w:r>
      <w:r w:rsidR="00C11DC4" w:rsidRPr="00940911">
        <w:rPr>
          <w:rFonts w:ascii="Arial" w:eastAsia="KaiTi" w:hAnsi="Arial" w:cs="Arial"/>
          <w:sz w:val="19"/>
          <w:szCs w:val="19"/>
        </w:rPr>
        <w:t xml:space="preserve"> </w:t>
      </w:r>
    </w:p>
    <w:p w14:paraId="54DE76D1" w14:textId="77777777" w:rsidR="005C12B5" w:rsidRPr="00940911" w:rsidRDefault="005C12B5" w:rsidP="00727EAD">
      <w:pPr>
        <w:rPr>
          <w:rFonts w:ascii="Arial" w:eastAsia="KaiTi" w:hAnsi="Arial" w:cs="Arial"/>
          <w:sz w:val="19"/>
          <w:szCs w:val="19"/>
        </w:rPr>
      </w:pPr>
    </w:p>
    <w:p w14:paraId="758123E9" w14:textId="77777777" w:rsidR="00727EAD" w:rsidRPr="00940911" w:rsidRDefault="00C11DC4" w:rsidP="00727EAD">
      <w:pPr>
        <w:rPr>
          <w:rFonts w:ascii="Arial" w:eastAsia="KaiTi" w:hAnsi="Arial" w:cs="Arial"/>
          <w:b/>
          <w:sz w:val="19"/>
          <w:szCs w:val="19"/>
        </w:rPr>
      </w:pPr>
      <w:r w:rsidRPr="00940911">
        <w:rPr>
          <w:rFonts w:ascii="Arial" w:eastAsia="KaiTi" w:hAnsi="Arial" w:cs="Arial"/>
          <w:b/>
          <w:sz w:val="19"/>
          <w:szCs w:val="19"/>
        </w:rPr>
        <w:t xml:space="preserve">AND </w:t>
      </w:r>
    </w:p>
    <w:p w14:paraId="764BA8BD" w14:textId="77777777" w:rsidR="005C12B5" w:rsidRPr="00940911" w:rsidRDefault="005C12B5" w:rsidP="00727EAD">
      <w:pPr>
        <w:rPr>
          <w:rFonts w:ascii="Arial" w:eastAsia="KaiTi" w:hAnsi="Arial" w:cs="Arial"/>
          <w:sz w:val="19"/>
          <w:szCs w:val="19"/>
        </w:rPr>
      </w:pPr>
    </w:p>
    <w:p w14:paraId="4F9547AE" w14:textId="77777777" w:rsidR="00C05999" w:rsidRPr="00940911" w:rsidRDefault="00775560" w:rsidP="00727EAD">
      <w:pPr>
        <w:rPr>
          <w:rFonts w:ascii="Arial" w:eastAsia="KaiTi" w:hAnsi="Arial" w:cs="Arial"/>
          <w:sz w:val="19"/>
          <w:szCs w:val="19"/>
        </w:rPr>
      </w:pPr>
      <w:r w:rsidRPr="00940911">
        <w:rPr>
          <w:rFonts w:ascii="Arial" w:eastAsia="KaiTi" w:hAnsi="Arial" w:cs="Arial"/>
          <w:sz w:val="19"/>
          <w:szCs w:val="19"/>
        </w:rPr>
        <w:t xml:space="preserve">The </w:t>
      </w:r>
      <w:r w:rsidR="00575B3C" w:rsidRPr="00940911">
        <w:rPr>
          <w:rFonts w:ascii="Arial" w:eastAsia="KaiTi" w:hAnsi="Arial" w:cs="Arial"/>
          <w:sz w:val="19"/>
          <w:szCs w:val="19"/>
        </w:rPr>
        <w:t xml:space="preserve">party or parties whose name, </w:t>
      </w:r>
      <w:r w:rsidRPr="00940911">
        <w:rPr>
          <w:rFonts w:ascii="Arial" w:eastAsia="KaiTi" w:hAnsi="Arial" w:cs="Arial"/>
          <w:sz w:val="19"/>
          <w:szCs w:val="19"/>
        </w:rPr>
        <w:t xml:space="preserve">description </w:t>
      </w:r>
      <w:r w:rsidR="00575B3C" w:rsidRPr="00940911">
        <w:rPr>
          <w:rFonts w:ascii="Arial" w:eastAsia="KaiTi" w:hAnsi="Arial" w:cs="Arial"/>
          <w:sz w:val="19"/>
          <w:szCs w:val="19"/>
        </w:rPr>
        <w:t xml:space="preserve">and address </w:t>
      </w:r>
      <w:r w:rsidRPr="00940911">
        <w:rPr>
          <w:rFonts w:ascii="Arial" w:eastAsia="KaiTi" w:hAnsi="Arial" w:cs="Arial"/>
          <w:sz w:val="19"/>
          <w:szCs w:val="19"/>
        </w:rPr>
        <w:t xml:space="preserve">are </w:t>
      </w:r>
      <w:r w:rsidR="00575B3C" w:rsidRPr="00940911">
        <w:rPr>
          <w:rFonts w:ascii="Arial" w:eastAsia="KaiTi" w:hAnsi="Arial" w:cs="Arial"/>
          <w:sz w:val="19"/>
          <w:szCs w:val="19"/>
        </w:rPr>
        <w:t xml:space="preserve">stated </w:t>
      </w:r>
      <w:r w:rsidRPr="00940911">
        <w:rPr>
          <w:rFonts w:ascii="Arial" w:eastAsia="KaiTi" w:hAnsi="Arial" w:cs="Arial"/>
          <w:sz w:val="19"/>
          <w:szCs w:val="19"/>
        </w:rPr>
        <w:t>in</w:t>
      </w:r>
      <w:r w:rsidRPr="00940911">
        <w:rPr>
          <w:rFonts w:ascii="Arial" w:eastAsia="KaiTi" w:hAnsi="Arial" w:cs="Arial"/>
          <w:b/>
          <w:sz w:val="19"/>
          <w:szCs w:val="19"/>
        </w:rPr>
        <w:t xml:space="preserve"> </w:t>
      </w:r>
      <w:r w:rsidR="00817DED" w:rsidRPr="00940911">
        <w:rPr>
          <w:rFonts w:ascii="Arial" w:eastAsia="KaiTi" w:hAnsi="Arial" w:cs="Arial"/>
          <w:b/>
          <w:sz w:val="19"/>
          <w:szCs w:val="19"/>
        </w:rPr>
        <w:t>Section 3</w:t>
      </w:r>
      <w:r w:rsidRPr="00940911">
        <w:rPr>
          <w:rFonts w:ascii="Arial" w:eastAsia="KaiTi" w:hAnsi="Arial" w:cs="Arial"/>
          <w:b/>
          <w:sz w:val="19"/>
          <w:szCs w:val="19"/>
        </w:rPr>
        <w:t xml:space="preserve"> of the First Schedule </w:t>
      </w:r>
      <w:r w:rsidRPr="00940911">
        <w:rPr>
          <w:rFonts w:ascii="Arial" w:eastAsia="KaiTi" w:hAnsi="Arial" w:cs="Arial"/>
          <w:sz w:val="19"/>
          <w:szCs w:val="19"/>
        </w:rPr>
        <w:t>hereto</w:t>
      </w:r>
      <w:r w:rsidR="005C12B5" w:rsidRPr="00940911">
        <w:rPr>
          <w:rFonts w:ascii="Arial" w:eastAsia="KaiTi" w:hAnsi="Arial" w:cs="Arial"/>
          <w:sz w:val="19"/>
          <w:szCs w:val="19"/>
        </w:rPr>
        <w:t xml:space="preserve"> </w:t>
      </w:r>
      <w:r w:rsidR="00C11DC4" w:rsidRPr="00940911">
        <w:rPr>
          <w:rFonts w:ascii="Arial" w:eastAsia="KaiTi" w:hAnsi="Arial" w:cs="Arial"/>
          <w:sz w:val="19"/>
          <w:szCs w:val="19"/>
        </w:rPr>
        <w:t xml:space="preserve">(hereinafter referred to as </w:t>
      </w:r>
      <w:r w:rsidR="00155AFE" w:rsidRPr="00940911">
        <w:rPr>
          <w:rFonts w:ascii="Arial" w:eastAsia="KaiTi" w:hAnsi="Arial" w:cs="Arial"/>
          <w:b/>
          <w:sz w:val="19"/>
          <w:szCs w:val="19"/>
        </w:rPr>
        <w:t>“</w:t>
      </w:r>
      <w:r w:rsidR="00C11DC4" w:rsidRPr="00940911">
        <w:rPr>
          <w:rFonts w:ascii="Arial" w:eastAsia="KaiTi" w:hAnsi="Arial" w:cs="Arial"/>
          <w:b/>
          <w:sz w:val="19"/>
          <w:szCs w:val="19"/>
        </w:rPr>
        <w:t xml:space="preserve">the </w:t>
      </w:r>
      <w:r w:rsidR="00AF15D0" w:rsidRPr="00940911">
        <w:rPr>
          <w:rFonts w:ascii="Arial" w:eastAsia="KaiTi" w:hAnsi="Arial" w:cs="Arial"/>
          <w:b/>
          <w:sz w:val="19"/>
          <w:szCs w:val="19"/>
        </w:rPr>
        <w:t>Tenant</w:t>
      </w:r>
      <w:r w:rsidR="00C11DC4" w:rsidRPr="00940911">
        <w:rPr>
          <w:rFonts w:ascii="Arial" w:eastAsia="KaiTi" w:hAnsi="Arial" w:cs="Arial"/>
          <w:b/>
          <w:sz w:val="19"/>
          <w:szCs w:val="19"/>
        </w:rPr>
        <w:t>’’</w:t>
      </w:r>
      <w:r w:rsidR="00C11DC4" w:rsidRPr="00940911">
        <w:rPr>
          <w:rFonts w:ascii="Arial" w:eastAsia="KaiTi" w:hAnsi="Arial" w:cs="Arial"/>
          <w:sz w:val="19"/>
          <w:szCs w:val="19"/>
        </w:rPr>
        <w:t xml:space="preserve">) of the other part.  </w:t>
      </w:r>
    </w:p>
    <w:p w14:paraId="2CEBC324" w14:textId="77777777" w:rsidR="00AF15D0" w:rsidRPr="00940911" w:rsidRDefault="00AF15D0" w:rsidP="00727EAD">
      <w:pPr>
        <w:rPr>
          <w:rFonts w:ascii="Arial" w:eastAsia="KaiTi" w:hAnsi="Arial" w:cs="Arial"/>
          <w:sz w:val="19"/>
          <w:szCs w:val="19"/>
        </w:rPr>
      </w:pPr>
    </w:p>
    <w:p w14:paraId="6BAA0940" w14:textId="77777777" w:rsidR="00AF15D0" w:rsidRPr="00940911" w:rsidRDefault="00AF15D0" w:rsidP="00727EAD">
      <w:pPr>
        <w:rPr>
          <w:rFonts w:ascii="Arial" w:eastAsia="KaiTi" w:hAnsi="Arial" w:cs="Arial"/>
          <w:sz w:val="19"/>
          <w:szCs w:val="19"/>
        </w:rPr>
      </w:pPr>
      <w:proofErr w:type="gramStart"/>
      <w:r w:rsidRPr="00940911">
        <w:rPr>
          <w:rFonts w:ascii="Arial" w:eastAsia="KaiTi" w:hAnsi="Arial" w:cs="Arial"/>
          <w:b/>
          <w:sz w:val="19"/>
          <w:szCs w:val="19"/>
        </w:rPr>
        <w:t>WHEREAS</w:t>
      </w:r>
      <w:r w:rsidRPr="00940911">
        <w:rPr>
          <w:rFonts w:ascii="Arial" w:eastAsia="KaiTi" w:hAnsi="Arial" w:cs="Arial"/>
          <w:sz w:val="19"/>
          <w:szCs w:val="19"/>
        </w:rPr>
        <w:t>:-</w:t>
      </w:r>
      <w:proofErr w:type="gramEnd"/>
    </w:p>
    <w:p w14:paraId="7531DFE5" w14:textId="77777777" w:rsidR="00AF15D0" w:rsidRPr="00940911" w:rsidRDefault="00AF15D0" w:rsidP="00727EAD">
      <w:pPr>
        <w:rPr>
          <w:rFonts w:ascii="Arial" w:eastAsia="KaiTi" w:hAnsi="Arial" w:cs="Arial"/>
          <w:sz w:val="19"/>
          <w:szCs w:val="19"/>
        </w:rPr>
      </w:pPr>
    </w:p>
    <w:p w14:paraId="156759F1" w14:textId="77777777" w:rsidR="00AF15D0" w:rsidRPr="00940911" w:rsidRDefault="00AF15D0" w:rsidP="00AB7D62">
      <w:pPr>
        <w:ind w:left="720" w:hanging="720"/>
        <w:rPr>
          <w:rFonts w:ascii="Arial" w:eastAsia="KaiTi" w:hAnsi="Arial" w:cs="Arial"/>
          <w:sz w:val="19"/>
          <w:szCs w:val="19"/>
        </w:rPr>
      </w:pPr>
      <w:r w:rsidRPr="00940911">
        <w:rPr>
          <w:rFonts w:ascii="Arial" w:eastAsia="KaiTi" w:hAnsi="Arial" w:cs="Arial"/>
          <w:sz w:val="19"/>
          <w:szCs w:val="19"/>
        </w:rPr>
        <w:t>A.</w:t>
      </w:r>
      <w:r w:rsidRPr="00940911">
        <w:rPr>
          <w:rFonts w:ascii="Arial" w:eastAsia="KaiTi" w:hAnsi="Arial" w:cs="Arial"/>
          <w:sz w:val="19"/>
          <w:szCs w:val="19"/>
        </w:rPr>
        <w:tab/>
        <w:t>The Lan</w:t>
      </w:r>
      <w:r w:rsidR="00AB7D62" w:rsidRPr="00940911">
        <w:rPr>
          <w:rFonts w:ascii="Arial" w:eastAsia="KaiTi" w:hAnsi="Arial" w:cs="Arial"/>
          <w:sz w:val="19"/>
          <w:szCs w:val="19"/>
        </w:rPr>
        <w:t xml:space="preserve">dlord is the beneficial and/or registered proprietor of all that premises as stated in </w:t>
      </w:r>
      <w:r w:rsidR="00AB7D62" w:rsidRPr="00940911">
        <w:rPr>
          <w:rFonts w:ascii="Arial" w:eastAsia="KaiTi" w:hAnsi="Arial" w:cs="Arial"/>
          <w:b/>
          <w:sz w:val="19"/>
          <w:szCs w:val="19"/>
        </w:rPr>
        <w:t>Section 4 of the First Schedule</w:t>
      </w:r>
      <w:r w:rsidR="00AB7D62" w:rsidRPr="00940911">
        <w:rPr>
          <w:rFonts w:ascii="Arial" w:eastAsia="KaiTi" w:hAnsi="Arial" w:cs="Arial"/>
          <w:sz w:val="19"/>
          <w:szCs w:val="19"/>
        </w:rPr>
        <w:t xml:space="preserve"> hereto (hereinafter referred to as “</w:t>
      </w:r>
      <w:r w:rsidR="00AB7D62" w:rsidRPr="00940911">
        <w:rPr>
          <w:rFonts w:ascii="Arial" w:eastAsia="KaiTi" w:hAnsi="Arial" w:cs="Arial"/>
          <w:b/>
          <w:sz w:val="19"/>
          <w:szCs w:val="19"/>
        </w:rPr>
        <w:t>the Premises</w:t>
      </w:r>
      <w:r w:rsidR="00AB7D62" w:rsidRPr="00940911">
        <w:rPr>
          <w:rFonts w:ascii="Arial" w:eastAsia="KaiTi" w:hAnsi="Arial" w:cs="Arial"/>
          <w:sz w:val="19"/>
          <w:szCs w:val="19"/>
        </w:rPr>
        <w:t>”).</w:t>
      </w:r>
    </w:p>
    <w:p w14:paraId="38F22EDE" w14:textId="77777777" w:rsidR="00AB7D62" w:rsidRPr="00940911" w:rsidRDefault="00AB7D62" w:rsidP="00AB7D62">
      <w:pPr>
        <w:ind w:left="720" w:hanging="720"/>
        <w:rPr>
          <w:rFonts w:ascii="Arial" w:eastAsia="KaiTi" w:hAnsi="Arial" w:cs="Arial"/>
          <w:sz w:val="19"/>
          <w:szCs w:val="19"/>
        </w:rPr>
      </w:pPr>
    </w:p>
    <w:p w14:paraId="3DFCDCF4" w14:textId="5162F720" w:rsidR="00AB7D62" w:rsidRPr="00940911" w:rsidRDefault="00AB7D62" w:rsidP="00AB7D62">
      <w:pPr>
        <w:ind w:left="720" w:hanging="720"/>
        <w:rPr>
          <w:rFonts w:ascii="Arial" w:eastAsia="KaiTi" w:hAnsi="Arial" w:cs="Arial"/>
          <w:sz w:val="19"/>
          <w:szCs w:val="19"/>
        </w:rPr>
      </w:pPr>
      <w:r w:rsidRPr="00940911">
        <w:rPr>
          <w:rFonts w:ascii="Arial" w:eastAsia="KaiTi" w:hAnsi="Arial" w:cs="Arial"/>
          <w:sz w:val="19"/>
          <w:szCs w:val="19"/>
        </w:rPr>
        <w:t>B.</w:t>
      </w:r>
      <w:r w:rsidRPr="00940911">
        <w:rPr>
          <w:rFonts w:ascii="Arial" w:eastAsia="KaiTi" w:hAnsi="Arial" w:cs="Arial"/>
          <w:sz w:val="19"/>
          <w:szCs w:val="19"/>
        </w:rPr>
        <w:tab/>
        <w:t>The Tenant has agreed to rent and the Landlord has agreed to let the Premises wit</w:t>
      </w:r>
      <w:r w:rsidR="00C35186" w:rsidRPr="00940911">
        <w:rPr>
          <w:rFonts w:ascii="Arial" w:eastAsia="KaiTi" w:hAnsi="Arial" w:cs="Arial"/>
          <w:sz w:val="19"/>
          <w:szCs w:val="19"/>
        </w:rPr>
        <w:t>h furniture and fittings, as described</w:t>
      </w:r>
      <w:r w:rsidR="0071072F" w:rsidRPr="00940911">
        <w:rPr>
          <w:rFonts w:ascii="Arial" w:eastAsia="KaiTi" w:hAnsi="Arial" w:cs="Arial"/>
          <w:sz w:val="19"/>
          <w:szCs w:val="19"/>
        </w:rPr>
        <w:t xml:space="preserve"> and/or shown</w:t>
      </w:r>
      <w:r w:rsidRPr="00940911">
        <w:rPr>
          <w:rFonts w:ascii="Arial" w:eastAsia="KaiTi" w:hAnsi="Arial" w:cs="Arial"/>
          <w:sz w:val="19"/>
          <w:szCs w:val="19"/>
        </w:rPr>
        <w:t xml:space="preserve"> in the </w:t>
      </w:r>
      <w:r w:rsidRPr="00940911">
        <w:rPr>
          <w:rFonts w:ascii="Arial" w:eastAsia="KaiTi" w:hAnsi="Arial" w:cs="Arial"/>
          <w:b/>
          <w:sz w:val="19"/>
          <w:szCs w:val="19"/>
        </w:rPr>
        <w:t>Second Schedule</w:t>
      </w:r>
      <w:r w:rsidRPr="00940911">
        <w:rPr>
          <w:rFonts w:ascii="Arial" w:eastAsia="KaiTi" w:hAnsi="Arial" w:cs="Arial"/>
          <w:sz w:val="19"/>
          <w:szCs w:val="19"/>
        </w:rPr>
        <w:t xml:space="preserve"> hereto (hereinafter referred to as “</w:t>
      </w:r>
      <w:r w:rsidRPr="00940911">
        <w:rPr>
          <w:rFonts w:ascii="Arial" w:eastAsia="KaiTi" w:hAnsi="Arial" w:cs="Arial"/>
          <w:b/>
          <w:sz w:val="19"/>
          <w:szCs w:val="19"/>
        </w:rPr>
        <w:t>the Furniture and Fittings</w:t>
      </w:r>
      <w:r w:rsidRPr="00940911">
        <w:rPr>
          <w:rFonts w:ascii="Arial" w:eastAsia="KaiTi" w:hAnsi="Arial" w:cs="Arial"/>
          <w:sz w:val="19"/>
          <w:szCs w:val="19"/>
        </w:rPr>
        <w:t>”)</w:t>
      </w:r>
      <w:r w:rsidR="008C0734" w:rsidRPr="00940911">
        <w:rPr>
          <w:rFonts w:ascii="Arial" w:eastAsia="KaiTi" w:hAnsi="Arial" w:cs="Arial"/>
          <w:sz w:val="19"/>
          <w:szCs w:val="19"/>
        </w:rPr>
        <w:t xml:space="preserve"> </w:t>
      </w:r>
      <w:r w:rsidR="00FA07A7" w:rsidRPr="00940911">
        <w:rPr>
          <w:rFonts w:ascii="Arial" w:eastAsia="KaiTi" w:hAnsi="Arial" w:cs="Arial"/>
          <w:sz w:val="19"/>
          <w:szCs w:val="19"/>
        </w:rPr>
        <w:t xml:space="preserve">on “as is where is” basis </w:t>
      </w:r>
      <w:r w:rsidR="008C0734" w:rsidRPr="00940911">
        <w:rPr>
          <w:rFonts w:ascii="Arial" w:eastAsia="KaiTi" w:hAnsi="Arial" w:cs="Arial"/>
          <w:sz w:val="19"/>
          <w:szCs w:val="19"/>
        </w:rPr>
        <w:t>subject to terms and conditions hereinafter contained.</w:t>
      </w:r>
    </w:p>
    <w:p w14:paraId="28B56278" w14:textId="77777777" w:rsidR="00E30693" w:rsidRPr="00940911" w:rsidRDefault="00E30693" w:rsidP="00AB7D62">
      <w:pPr>
        <w:ind w:left="720" w:hanging="720"/>
        <w:rPr>
          <w:rFonts w:ascii="Arial" w:eastAsia="KaiTi" w:hAnsi="Arial" w:cs="Arial"/>
          <w:sz w:val="19"/>
          <w:szCs w:val="19"/>
        </w:rPr>
      </w:pPr>
    </w:p>
    <w:p w14:paraId="518F69AA" w14:textId="77777777" w:rsidR="00C05999" w:rsidRPr="00940911" w:rsidRDefault="00C11DC4" w:rsidP="00727EAD">
      <w:pPr>
        <w:rPr>
          <w:rFonts w:ascii="Arial" w:eastAsia="KaiTi" w:hAnsi="Arial" w:cs="Arial"/>
          <w:b/>
          <w:sz w:val="19"/>
          <w:szCs w:val="19"/>
        </w:rPr>
      </w:pPr>
      <w:r w:rsidRPr="00940911">
        <w:rPr>
          <w:rFonts w:ascii="Arial" w:eastAsia="KaiTi" w:hAnsi="Arial" w:cs="Arial"/>
          <w:b/>
          <w:sz w:val="19"/>
          <w:szCs w:val="19"/>
        </w:rPr>
        <w:t xml:space="preserve">WHEREBY IT IS HEREBY AGREED AS </w:t>
      </w:r>
      <w:proofErr w:type="gramStart"/>
      <w:r w:rsidRPr="00940911">
        <w:rPr>
          <w:rFonts w:ascii="Arial" w:eastAsia="KaiTi" w:hAnsi="Arial" w:cs="Arial"/>
          <w:b/>
          <w:sz w:val="19"/>
          <w:szCs w:val="19"/>
        </w:rPr>
        <w:t>FOLLOWS:-</w:t>
      </w:r>
      <w:proofErr w:type="gramEnd"/>
    </w:p>
    <w:p w14:paraId="05D570F5" w14:textId="77777777" w:rsidR="005C12B5" w:rsidRPr="00940911" w:rsidRDefault="005C12B5" w:rsidP="00727EAD">
      <w:pPr>
        <w:rPr>
          <w:rFonts w:ascii="Arial" w:eastAsia="KaiTi" w:hAnsi="Arial" w:cs="Arial"/>
          <w:b/>
          <w:sz w:val="19"/>
          <w:szCs w:val="19"/>
        </w:rPr>
      </w:pPr>
    </w:p>
    <w:p w14:paraId="0B920129" w14:textId="37946889" w:rsidR="00737EDD" w:rsidRPr="00940911" w:rsidRDefault="008C0734" w:rsidP="00737EDD">
      <w:pPr>
        <w:pStyle w:val="ListParagraph"/>
        <w:numPr>
          <w:ilvl w:val="0"/>
          <w:numId w:val="1"/>
        </w:numPr>
        <w:ind w:left="720" w:hanging="720"/>
        <w:rPr>
          <w:rFonts w:ascii="Arial" w:eastAsia="KaiTi" w:hAnsi="Arial" w:cs="Arial"/>
          <w:b/>
          <w:sz w:val="19"/>
          <w:szCs w:val="19"/>
        </w:rPr>
      </w:pPr>
      <w:r w:rsidRPr="00940911">
        <w:rPr>
          <w:rFonts w:ascii="Arial" w:eastAsia="KaiTi" w:hAnsi="Arial" w:cs="Arial"/>
          <w:b/>
          <w:sz w:val="19"/>
          <w:szCs w:val="19"/>
        </w:rPr>
        <w:t>AGREEMENT TO RENT</w:t>
      </w:r>
    </w:p>
    <w:p w14:paraId="00CC4E45" w14:textId="59C55633" w:rsidR="00022C08" w:rsidRPr="00940911" w:rsidRDefault="008C0734" w:rsidP="000C174F">
      <w:pPr>
        <w:pStyle w:val="ListParagraph"/>
        <w:rPr>
          <w:rFonts w:ascii="Arial" w:eastAsia="KaiTi" w:hAnsi="Arial" w:cs="Arial"/>
          <w:sz w:val="19"/>
          <w:szCs w:val="19"/>
        </w:rPr>
      </w:pPr>
      <w:r w:rsidRPr="00940911">
        <w:rPr>
          <w:rFonts w:ascii="Arial" w:eastAsia="KaiTi" w:hAnsi="Arial" w:cs="Arial"/>
          <w:sz w:val="19"/>
          <w:szCs w:val="19"/>
        </w:rPr>
        <w:t xml:space="preserve">The </w:t>
      </w:r>
      <w:r w:rsidR="00AF15D0" w:rsidRPr="00940911">
        <w:rPr>
          <w:rFonts w:ascii="Arial" w:eastAsia="KaiTi" w:hAnsi="Arial" w:cs="Arial"/>
          <w:sz w:val="19"/>
          <w:szCs w:val="19"/>
        </w:rPr>
        <w:t>Landlord</w:t>
      </w:r>
      <w:r w:rsidRPr="00940911">
        <w:rPr>
          <w:rFonts w:ascii="Arial" w:eastAsia="KaiTi" w:hAnsi="Arial" w:cs="Arial"/>
          <w:sz w:val="19"/>
          <w:szCs w:val="19"/>
        </w:rPr>
        <w:t xml:space="preserve"> hereby agree to let</w:t>
      </w:r>
      <w:r w:rsidR="00C11DC4" w:rsidRPr="00940911">
        <w:rPr>
          <w:rFonts w:ascii="Arial" w:eastAsia="KaiTi" w:hAnsi="Arial" w:cs="Arial"/>
          <w:sz w:val="19"/>
          <w:szCs w:val="19"/>
        </w:rPr>
        <w:t xml:space="preserve"> and the </w:t>
      </w:r>
      <w:r w:rsidR="00AF15D0" w:rsidRPr="00940911">
        <w:rPr>
          <w:rFonts w:ascii="Arial" w:eastAsia="KaiTi" w:hAnsi="Arial" w:cs="Arial"/>
          <w:sz w:val="19"/>
          <w:szCs w:val="19"/>
        </w:rPr>
        <w:t>Tenant</w:t>
      </w:r>
      <w:r w:rsidRPr="00940911">
        <w:rPr>
          <w:rFonts w:ascii="Arial" w:eastAsia="KaiTi" w:hAnsi="Arial" w:cs="Arial"/>
          <w:sz w:val="19"/>
          <w:szCs w:val="19"/>
        </w:rPr>
        <w:t xml:space="preserve"> hereby agree to rent the Premise</w:t>
      </w:r>
      <w:r w:rsidR="00663959" w:rsidRPr="00940911">
        <w:rPr>
          <w:rFonts w:ascii="Arial" w:eastAsia="KaiTi" w:hAnsi="Arial" w:cs="Arial"/>
          <w:sz w:val="19"/>
          <w:szCs w:val="19"/>
        </w:rPr>
        <w:t>s</w:t>
      </w:r>
      <w:r w:rsidR="00AA0FC5">
        <w:rPr>
          <w:rFonts w:ascii="Arial" w:eastAsia="KaiTi" w:hAnsi="Arial" w:cs="Arial"/>
          <w:sz w:val="19"/>
          <w:szCs w:val="19"/>
        </w:rPr>
        <w:t xml:space="preserve"> on “as is where is” basis</w:t>
      </w:r>
      <w:r w:rsidRPr="00940911">
        <w:rPr>
          <w:rFonts w:ascii="Arial" w:eastAsia="KaiTi" w:hAnsi="Arial" w:cs="Arial"/>
          <w:sz w:val="19"/>
          <w:szCs w:val="19"/>
        </w:rPr>
        <w:t xml:space="preserve"> </w:t>
      </w:r>
      <w:r w:rsidR="00586473" w:rsidRPr="00940911">
        <w:rPr>
          <w:rFonts w:ascii="Arial" w:eastAsia="KaiTi" w:hAnsi="Arial" w:cs="Arial"/>
          <w:sz w:val="19"/>
          <w:szCs w:val="19"/>
        </w:rPr>
        <w:t xml:space="preserve">for a term </w:t>
      </w:r>
      <w:r w:rsidR="00AC249E" w:rsidRPr="00940911">
        <w:rPr>
          <w:rFonts w:ascii="Arial" w:eastAsia="KaiTi" w:hAnsi="Arial" w:cs="Arial"/>
          <w:sz w:val="19"/>
          <w:szCs w:val="19"/>
        </w:rPr>
        <w:t xml:space="preserve">as stated in </w:t>
      </w:r>
      <w:r w:rsidR="00AC249E" w:rsidRPr="00940911">
        <w:rPr>
          <w:rFonts w:ascii="Arial" w:eastAsia="KaiTi" w:hAnsi="Arial" w:cs="Arial"/>
          <w:b/>
          <w:sz w:val="19"/>
          <w:szCs w:val="19"/>
        </w:rPr>
        <w:t>Section 5 of the First Schedule</w:t>
      </w:r>
      <w:r w:rsidR="00AC249E" w:rsidRPr="00940911">
        <w:rPr>
          <w:rFonts w:ascii="Arial" w:eastAsia="KaiTi" w:hAnsi="Arial" w:cs="Arial"/>
          <w:sz w:val="19"/>
          <w:szCs w:val="19"/>
        </w:rPr>
        <w:t xml:space="preserve"> hereto</w:t>
      </w:r>
      <w:r w:rsidR="00C11DC4" w:rsidRPr="00940911">
        <w:rPr>
          <w:rFonts w:ascii="Arial" w:eastAsia="KaiTi" w:hAnsi="Arial" w:cs="Arial"/>
          <w:b/>
          <w:sz w:val="19"/>
          <w:szCs w:val="19"/>
        </w:rPr>
        <w:t xml:space="preserve"> </w:t>
      </w:r>
      <w:r w:rsidR="00C11DC4" w:rsidRPr="00940911">
        <w:rPr>
          <w:rFonts w:ascii="Arial" w:eastAsia="KaiTi" w:hAnsi="Arial" w:cs="Arial"/>
          <w:sz w:val="19"/>
          <w:szCs w:val="19"/>
        </w:rPr>
        <w:t>commencing from</w:t>
      </w:r>
      <w:r w:rsidR="00AC249E" w:rsidRPr="00940911">
        <w:rPr>
          <w:rFonts w:ascii="Arial" w:eastAsia="KaiTi" w:hAnsi="Arial" w:cs="Arial"/>
          <w:b/>
          <w:sz w:val="19"/>
          <w:szCs w:val="19"/>
        </w:rPr>
        <w:t xml:space="preserve"> </w:t>
      </w:r>
      <w:r w:rsidR="00AC249E" w:rsidRPr="00940911">
        <w:rPr>
          <w:rFonts w:ascii="Arial" w:eastAsia="KaiTi" w:hAnsi="Arial" w:cs="Arial"/>
          <w:sz w:val="19"/>
          <w:szCs w:val="19"/>
        </w:rPr>
        <w:t xml:space="preserve">the date as stated in </w:t>
      </w:r>
      <w:r w:rsidR="00AC249E" w:rsidRPr="00940911">
        <w:rPr>
          <w:rFonts w:ascii="Arial" w:eastAsia="KaiTi" w:hAnsi="Arial" w:cs="Arial"/>
          <w:b/>
          <w:sz w:val="19"/>
          <w:szCs w:val="19"/>
        </w:rPr>
        <w:t>Section 6 of the First Schedule</w:t>
      </w:r>
      <w:r w:rsidR="00AC249E" w:rsidRPr="00940911">
        <w:rPr>
          <w:rFonts w:ascii="Arial" w:eastAsia="KaiTi" w:hAnsi="Arial" w:cs="Arial"/>
          <w:sz w:val="19"/>
          <w:szCs w:val="19"/>
        </w:rPr>
        <w:t xml:space="preserve"> hereto and expiring on the date as stated in </w:t>
      </w:r>
      <w:r w:rsidR="00AC249E" w:rsidRPr="00940911">
        <w:rPr>
          <w:rFonts w:ascii="Arial" w:eastAsia="KaiTi" w:hAnsi="Arial" w:cs="Arial"/>
          <w:b/>
          <w:sz w:val="19"/>
          <w:szCs w:val="19"/>
        </w:rPr>
        <w:t xml:space="preserve">Section 7 of the First Schedule </w:t>
      </w:r>
      <w:r w:rsidR="00AC249E" w:rsidRPr="00940911">
        <w:rPr>
          <w:rFonts w:ascii="Arial" w:eastAsia="KaiTi" w:hAnsi="Arial" w:cs="Arial"/>
          <w:sz w:val="19"/>
          <w:szCs w:val="19"/>
        </w:rPr>
        <w:t>hereto (both dates are inclusive</w:t>
      </w:r>
      <w:r w:rsidR="003F377E" w:rsidRPr="00940911">
        <w:rPr>
          <w:rFonts w:ascii="Arial" w:eastAsia="KaiTi" w:hAnsi="Arial" w:cs="Arial"/>
          <w:sz w:val="19"/>
          <w:szCs w:val="19"/>
        </w:rPr>
        <w:t xml:space="preserve"> and hereinafter referred to as “</w:t>
      </w:r>
      <w:r w:rsidR="003F377E" w:rsidRPr="00940911">
        <w:rPr>
          <w:rFonts w:ascii="Arial" w:eastAsia="KaiTi" w:hAnsi="Arial" w:cs="Arial"/>
          <w:b/>
          <w:sz w:val="19"/>
          <w:szCs w:val="19"/>
        </w:rPr>
        <w:t>the Tenancy Period</w:t>
      </w:r>
      <w:r w:rsidR="003F377E" w:rsidRPr="00940911">
        <w:rPr>
          <w:rFonts w:ascii="Arial" w:eastAsia="KaiTi" w:hAnsi="Arial" w:cs="Arial"/>
          <w:sz w:val="19"/>
          <w:szCs w:val="19"/>
        </w:rPr>
        <w:t>”</w:t>
      </w:r>
      <w:r w:rsidR="00AC249E" w:rsidRPr="00940911">
        <w:rPr>
          <w:rFonts w:ascii="Arial" w:eastAsia="KaiTi" w:hAnsi="Arial" w:cs="Arial"/>
          <w:sz w:val="19"/>
          <w:szCs w:val="19"/>
        </w:rPr>
        <w:t xml:space="preserve">) </w:t>
      </w:r>
      <w:r w:rsidRPr="00940911">
        <w:rPr>
          <w:rFonts w:ascii="Arial" w:eastAsia="KaiTi" w:hAnsi="Arial" w:cs="Arial"/>
          <w:sz w:val="19"/>
          <w:szCs w:val="19"/>
        </w:rPr>
        <w:t>at the monthly rental for the sum</w:t>
      </w:r>
      <w:r w:rsidR="00C11DC4" w:rsidRPr="00940911">
        <w:rPr>
          <w:rFonts w:ascii="Arial" w:eastAsia="KaiTi" w:hAnsi="Arial" w:cs="Arial"/>
          <w:sz w:val="19"/>
          <w:szCs w:val="19"/>
        </w:rPr>
        <w:t xml:space="preserve"> </w:t>
      </w:r>
      <w:r w:rsidR="002E44AC" w:rsidRPr="00940911">
        <w:rPr>
          <w:rFonts w:ascii="Arial" w:eastAsia="KaiTi" w:hAnsi="Arial" w:cs="Arial"/>
          <w:sz w:val="19"/>
          <w:szCs w:val="19"/>
        </w:rPr>
        <w:t xml:space="preserve">as stated in </w:t>
      </w:r>
      <w:r w:rsidR="002E44AC" w:rsidRPr="00940911">
        <w:rPr>
          <w:rFonts w:ascii="Arial" w:eastAsia="KaiTi" w:hAnsi="Arial" w:cs="Arial"/>
          <w:b/>
          <w:sz w:val="19"/>
          <w:szCs w:val="19"/>
        </w:rPr>
        <w:t>Section 8 of the First Schedule hereto</w:t>
      </w:r>
      <w:r w:rsidR="00F22283" w:rsidRPr="00940911">
        <w:rPr>
          <w:rFonts w:ascii="Arial" w:eastAsia="KaiTi" w:hAnsi="Arial" w:cs="Arial"/>
          <w:b/>
          <w:sz w:val="19"/>
          <w:szCs w:val="19"/>
        </w:rPr>
        <w:t xml:space="preserve"> </w:t>
      </w:r>
      <w:r w:rsidR="00F22283" w:rsidRPr="00940911">
        <w:rPr>
          <w:rFonts w:ascii="Arial" w:eastAsia="KaiTi" w:hAnsi="Arial" w:cs="Arial"/>
          <w:sz w:val="19"/>
          <w:szCs w:val="19"/>
        </w:rPr>
        <w:t>(hereinafter referred to as “</w:t>
      </w:r>
      <w:r w:rsidR="00F22283" w:rsidRPr="00940911">
        <w:rPr>
          <w:rFonts w:ascii="Arial" w:eastAsia="KaiTi" w:hAnsi="Arial" w:cs="Arial"/>
          <w:b/>
          <w:sz w:val="19"/>
          <w:szCs w:val="19"/>
        </w:rPr>
        <w:t>the Rent</w:t>
      </w:r>
      <w:r w:rsidR="00F22283" w:rsidRPr="00940911">
        <w:rPr>
          <w:rFonts w:ascii="Arial" w:eastAsia="KaiTi" w:hAnsi="Arial" w:cs="Arial"/>
          <w:sz w:val="19"/>
          <w:szCs w:val="19"/>
        </w:rPr>
        <w:t>”)</w:t>
      </w:r>
      <w:r w:rsidR="00C11DC4" w:rsidRPr="00940911">
        <w:rPr>
          <w:rFonts w:ascii="Arial" w:eastAsia="KaiTi" w:hAnsi="Arial" w:cs="Arial"/>
          <w:b/>
          <w:sz w:val="19"/>
          <w:szCs w:val="19"/>
        </w:rPr>
        <w:t xml:space="preserve"> </w:t>
      </w:r>
      <w:r w:rsidR="00C11DC4" w:rsidRPr="00940911">
        <w:rPr>
          <w:rFonts w:ascii="Arial" w:eastAsia="KaiTi" w:hAnsi="Arial" w:cs="Arial"/>
          <w:sz w:val="19"/>
          <w:szCs w:val="19"/>
        </w:rPr>
        <w:t>payab</w:t>
      </w:r>
      <w:r w:rsidR="009E261E" w:rsidRPr="00940911">
        <w:rPr>
          <w:rFonts w:ascii="Arial" w:eastAsia="KaiTi" w:hAnsi="Arial" w:cs="Arial"/>
          <w:sz w:val="19"/>
          <w:szCs w:val="19"/>
        </w:rPr>
        <w:t>l</w:t>
      </w:r>
      <w:r w:rsidRPr="00940911">
        <w:rPr>
          <w:rFonts w:ascii="Arial" w:eastAsia="KaiTi" w:hAnsi="Arial" w:cs="Arial"/>
          <w:sz w:val="19"/>
          <w:szCs w:val="19"/>
        </w:rPr>
        <w:t xml:space="preserve">e </w:t>
      </w:r>
      <w:r w:rsidR="0001061C" w:rsidRPr="00940911">
        <w:rPr>
          <w:rFonts w:ascii="Arial" w:eastAsia="KaiTi" w:hAnsi="Arial" w:cs="Arial"/>
          <w:sz w:val="19"/>
          <w:szCs w:val="19"/>
        </w:rPr>
        <w:t>on or before the 1</w:t>
      </w:r>
      <w:r w:rsidR="0001061C" w:rsidRPr="00940911">
        <w:rPr>
          <w:rFonts w:ascii="Arial" w:eastAsia="KaiTi" w:hAnsi="Arial" w:cs="Arial"/>
          <w:sz w:val="19"/>
          <w:szCs w:val="19"/>
          <w:vertAlign w:val="superscript"/>
        </w:rPr>
        <w:t>st</w:t>
      </w:r>
      <w:r w:rsidR="00C11DC4" w:rsidRPr="00940911">
        <w:rPr>
          <w:rFonts w:ascii="Arial" w:eastAsia="KaiTi" w:hAnsi="Arial" w:cs="Arial"/>
          <w:sz w:val="19"/>
          <w:szCs w:val="19"/>
        </w:rPr>
        <w:t xml:space="preserve"> day </w:t>
      </w:r>
      <w:r w:rsidR="00436F0E" w:rsidRPr="00940911">
        <w:rPr>
          <w:rFonts w:ascii="Arial" w:eastAsia="KaiTi" w:hAnsi="Arial" w:cs="Arial"/>
          <w:sz w:val="19"/>
          <w:szCs w:val="19"/>
        </w:rPr>
        <w:t xml:space="preserve">of </w:t>
      </w:r>
      <w:r w:rsidR="0001061C" w:rsidRPr="00940911">
        <w:rPr>
          <w:rFonts w:ascii="Arial" w:eastAsia="KaiTi" w:hAnsi="Arial" w:cs="Arial"/>
          <w:sz w:val="19"/>
          <w:szCs w:val="19"/>
        </w:rPr>
        <w:t>each</w:t>
      </w:r>
      <w:r w:rsidR="00C11DC4" w:rsidRPr="00940911">
        <w:rPr>
          <w:rFonts w:ascii="Arial" w:eastAsia="KaiTi" w:hAnsi="Arial" w:cs="Arial"/>
          <w:sz w:val="19"/>
          <w:szCs w:val="19"/>
        </w:rPr>
        <w:t xml:space="preserve"> calendar month</w:t>
      </w:r>
      <w:r w:rsidR="00F3695D" w:rsidRPr="00940911">
        <w:rPr>
          <w:rFonts w:ascii="Arial" w:eastAsia="KaiTi" w:hAnsi="Arial" w:cs="Arial"/>
          <w:sz w:val="19"/>
          <w:szCs w:val="19"/>
        </w:rPr>
        <w:t xml:space="preserve"> (hereinafter referred to as “</w:t>
      </w:r>
      <w:r w:rsidR="00F3695D" w:rsidRPr="00940911">
        <w:rPr>
          <w:rFonts w:ascii="Arial" w:eastAsia="KaiTi" w:hAnsi="Arial" w:cs="Arial"/>
          <w:b/>
          <w:sz w:val="19"/>
          <w:szCs w:val="19"/>
        </w:rPr>
        <w:t>the Due Date</w:t>
      </w:r>
      <w:r w:rsidR="00F3695D" w:rsidRPr="00940911">
        <w:rPr>
          <w:rFonts w:ascii="Arial" w:eastAsia="KaiTi" w:hAnsi="Arial" w:cs="Arial"/>
          <w:sz w:val="19"/>
          <w:szCs w:val="19"/>
        </w:rPr>
        <w:t>”)</w:t>
      </w:r>
      <w:r w:rsidR="00C11DC4" w:rsidRPr="00940911">
        <w:rPr>
          <w:rFonts w:ascii="Arial" w:eastAsia="KaiTi" w:hAnsi="Arial" w:cs="Arial"/>
          <w:sz w:val="19"/>
          <w:szCs w:val="19"/>
        </w:rPr>
        <w:t>.</w:t>
      </w:r>
      <w:r w:rsidR="00E71608" w:rsidRPr="00940911">
        <w:rPr>
          <w:rFonts w:ascii="Arial" w:eastAsia="KaiTi" w:hAnsi="Arial" w:cs="Arial"/>
          <w:sz w:val="19"/>
          <w:szCs w:val="19"/>
        </w:rPr>
        <w:t xml:space="preserve"> </w:t>
      </w:r>
    </w:p>
    <w:p w14:paraId="38E36F4E" w14:textId="77777777" w:rsidR="00085B43" w:rsidRPr="00940911" w:rsidRDefault="00085B43" w:rsidP="00085B43">
      <w:pPr>
        <w:pStyle w:val="ListParagraph"/>
        <w:rPr>
          <w:rFonts w:ascii="Arial" w:eastAsia="KaiTi" w:hAnsi="Arial" w:cs="Arial"/>
          <w:sz w:val="19"/>
          <w:szCs w:val="19"/>
        </w:rPr>
      </w:pPr>
    </w:p>
    <w:p w14:paraId="798680EF" w14:textId="40568B15" w:rsidR="00737EDD" w:rsidRPr="00940911" w:rsidRDefault="003330BF" w:rsidP="00737EDD">
      <w:pPr>
        <w:pStyle w:val="ListParagraph"/>
        <w:numPr>
          <w:ilvl w:val="0"/>
          <w:numId w:val="1"/>
        </w:numPr>
        <w:ind w:left="720" w:hanging="720"/>
        <w:rPr>
          <w:rFonts w:ascii="Arial" w:eastAsia="KaiTi" w:hAnsi="Arial" w:cs="Arial"/>
          <w:b/>
          <w:sz w:val="19"/>
          <w:szCs w:val="19"/>
        </w:rPr>
      </w:pPr>
      <w:r w:rsidRPr="00940911">
        <w:rPr>
          <w:rFonts w:ascii="Arial" w:eastAsia="KaiTi" w:hAnsi="Arial" w:cs="Arial"/>
          <w:b/>
          <w:sz w:val="19"/>
          <w:szCs w:val="19"/>
        </w:rPr>
        <w:t>SECURITY DEPOSIT</w:t>
      </w:r>
    </w:p>
    <w:p w14:paraId="380D3A79" w14:textId="63370596" w:rsidR="001541F9" w:rsidRPr="00940911" w:rsidRDefault="006C148C" w:rsidP="006C148C">
      <w:pPr>
        <w:pStyle w:val="ListParagraph"/>
        <w:ind w:hanging="720"/>
        <w:rPr>
          <w:rFonts w:ascii="Arial" w:eastAsia="KaiTi" w:hAnsi="Arial" w:cs="Arial"/>
          <w:sz w:val="19"/>
          <w:szCs w:val="19"/>
        </w:rPr>
      </w:pPr>
      <w:r w:rsidRPr="00940911">
        <w:rPr>
          <w:rFonts w:ascii="Arial" w:eastAsia="KaiTi" w:hAnsi="Arial" w:cs="Arial"/>
          <w:sz w:val="19"/>
          <w:szCs w:val="19"/>
        </w:rPr>
        <w:t>2.1</w:t>
      </w:r>
      <w:r w:rsidRPr="00940911">
        <w:rPr>
          <w:rFonts w:ascii="Arial" w:eastAsia="KaiTi" w:hAnsi="Arial" w:cs="Arial"/>
          <w:sz w:val="19"/>
          <w:szCs w:val="19"/>
        </w:rPr>
        <w:tab/>
      </w:r>
      <w:r w:rsidR="00C11DC4" w:rsidRPr="00940911">
        <w:rPr>
          <w:rFonts w:ascii="Arial" w:eastAsia="KaiTi" w:hAnsi="Arial" w:cs="Arial"/>
          <w:sz w:val="19"/>
          <w:szCs w:val="19"/>
        </w:rPr>
        <w:t xml:space="preserve">The </w:t>
      </w:r>
      <w:r w:rsidR="00AF15D0" w:rsidRPr="00940911">
        <w:rPr>
          <w:rFonts w:ascii="Arial" w:eastAsia="KaiTi" w:hAnsi="Arial" w:cs="Arial"/>
          <w:sz w:val="19"/>
          <w:szCs w:val="19"/>
        </w:rPr>
        <w:t>Tenant</w:t>
      </w:r>
      <w:r w:rsidR="00C11DC4" w:rsidRPr="00940911">
        <w:rPr>
          <w:rFonts w:ascii="Arial" w:eastAsia="KaiTi" w:hAnsi="Arial" w:cs="Arial"/>
          <w:sz w:val="19"/>
          <w:szCs w:val="19"/>
        </w:rPr>
        <w:t xml:space="preserve"> shall on the execution hereof </w:t>
      </w:r>
      <w:r w:rsidR="00737EDD" w:rsidRPr="00940911">
        <w:rPr>
          <w:rFonts w:ascii="Arial" w:eastAsia="KaiTi" w:hAnsi="Arial" w:cs="Arial"/>
          <w:sz w:val="19"/>
          <w:szCs w:val="19"/>
        </w:rPr>
        <w:t xml:space="preserve">pay and </w:t>
      </w:r>
      <w:r w:rsidR="00C11DC4" w:rsidRPr="00940911">
        <w:rPr>
          <w:rFonts w:ascii="Arial" w:eastAsia="KaiTi" w:hAnsi="Arial" w:cs="Arial"/>
          <w:sz w:val="19"/>
          <w:szCs w:val="19"/>
        </w:rPr>
        <w:t xml:space="preserve">deposit with the </w:t>
      </w:r>
      <w:r w:rsidR="00AF15D0" w:rsidRPr="00940911">
        <w:rPr>
          <w:rFonts w:ascii="Arial" w:eastAsia="KaiTi" w:hAnsi="Arial" w:cs="Arial"/>
          <w:sz w:val="19"/>
          <w:szCs w:val="19"/>
        </w:rPr>
        <w:t>Landlord</w:t>
      </w:r>
      <w:r w:rsidR="00C11DC4" w:rsidRPr="00940911">
        <w:rPr>
          <w:rFonts w:ascii="Arial" w:eastAsia="KaiTi" w:hAnsi="Arial" w:cs="Arial"/>
          <w:sz w:val="19"/>
          <w:szCs w:val="19"/>
        </w:rPr>
        <w:t xml:space="preserve"> </w:t>
      </w:r>
      <w:r w:rsidR="00050D0C" w:rsidRPr="00940911">
        <w:rPr>
          <w:rFonts w:ascii="Arial" w:eastAsia="KaiTi" w:hAnsi="Arial" w:cs="Arial"/>
          <w:sz w:val="19"/>
          <w:szCs w:val="19"/>
        </w:rPr>
        <w:t xml:space="preserve">the </w:t>
      </w:r>
      <w:r w:rsidR="00294295" w:rsidRPr="00940911">
        <w:rPr>
          <w:rFonts w:ascii="Arial" w:eastAsia="KaiTi" w:hAnsi="Arial" w:cs="Arial"/>
          <w:sz w:val="19"/>
          <w:szCs w:val="19"/>
        </w:rPr>
        <w:t xml:space="preserve">sum as stated in </w:t>
      </w:r>
      <w:r w:rsidR="00294295" w:rsidRPr="00940911">
        <w:rPr>
          <w:rFonts w:ascii="Arial" w:eastAsia="KaiTi" w:hAnsi="Arial" w:cs="Arial"/>
          <w:b/>
          <w:sz w:val="19"/>
          <w:szCs w:val="19"/>
        </w:rPr>
        <w:t>Section 9 of the First Schedule</w:t>
      </w:r>
      <w:r w:rsidR="00294295" w:rsidRPr="00940911">
        <w:rPr>
          <w:rFonts w:ascii="Arial" w:eastAsia="KaiTi" w:hAnsi="Arial" w:cs="Arial"/>
          <w:sz w:val="19"/>
          <w:szCs w:val="19"/>
        </w:rPr>
        <w:t xml:space="preserve"> hereto</w:t>
      </w:r>
      <w:r w:rsidR="00050D0C" w:rsidRPr="00940911">
        <w:rPr>
          <w:rFonts w:ascii="Arial" w:eastAsia="KaiTi" w:hAnsi="Arial" w:cs="Arial"/>
          <w:sz w:val="19"/>
          <w:szCs w:val="19"/>
        </w:rPr>
        <w:t xml:space="preserve"> being rental deposit</w:t>
      </w:r>
      <w:r w:rsidR="00294295" w:rsidRPr="00940911">
        <w:rPr>
          <w:rFonts w:ascii="Arial" w:eastAsia="KaiTi" w:hAnsi="Arial" w:cs="Arial"/>
          <w:sz w:val="19"/>
          <w:szCs w:val="19"/>
        </w:rPr>
        <w:t xml:space="preserve"> </w:t>
      </w:r>
      <w:r w:rsidR="008F06C5" w:rsidRPr="00940911">
        <w:rPr>
          <w:rFonts w:ascii="Arial" w:eastAsia="KaiTi" w:hAnsi="Arial" w:cs="Arial"/>
          <w:sz w:val="19"/>
          <w:szCs w:val="19"/>
        </w:rPr>
        <w:t xml:space="preserve">(hereinafter referred to as “the Rental Deposit”) </w:t>
      </w:r>
      <w:r w:rsidR="007C2A43" w:rsidRPr="00940911">
        <w:rPr>
          <w:rFonts w:ascii="Arial" w:eastAsia="KaiTi" w:hAnsi="Arial" w:cs="Arial"/>
          <w:sz w:val="19"/>
          <w:szCs w:val="19"/>
        </w:rPr>
        <w:t xml:space="preserve">and </w:t>
      </w:r>
      <w:r w:rsidR="00050D0C" w:rsidRPr="00940911">
        <w:rPr>
          <w:rFonts w:ascii="Arial" w:eastAsia="KaiTi" w:hAnsi="Arial" w:cs="Arial"/>
          <w:sz w:val="19"/>
          <w:szCs w:val="19"/>
        </w:rPr>
        <w:t xml:space="preserve">the </w:t>
      </w:r>
      <w:r w:rsidR="00294295" w:rsidRPr="00940911">
        <w:rPr>
          <w:rFonts w:ascii="Arial" w:eastAsia="KaiTi" w:hAnsi="Arial" w:cs="Arial"/>
          <w:sz w:val="19"/>
          <w:szCs w:val="19"/>
        </w:rPr>
        <w:t xml:space="preserve">sum as stated in </w:t>
      </w:r>
      <w:r w:rsidR="00294295" w:rsidRPr="00940911">
        <w:rPr>
          <w:rFonts w:ascii="Arial" w:eastAsia="KaiTi" w:hAnsi="Arial" w:cs="Arial"/>
          <w:b/>
          <w:sz w:val="19"/>
          <w:szCs w:val="19"/>
        </w:rPr>
        <w:t>Section 10 of the First Schedule</w:t>
      </w:r>
      <w:r w:rsidR="00294295" w:rsidRPr="00940911">
        <w:rPr>
          <w:rFonts w:ascii="Arial" w:eastAsia="KaiTi" w:hAnsi="Arial" w:cs="Arial"/>
          <w:sz w:val="19"/>
          <w:szCs w:val="19"/>
        </w:rPr>
        <w:t xml:space="preserve"> hereto</w:t>
      </w:r>
      <w:r w:rsidR="00C97CA3" w:rsidRPr="00940911">
        <w:rPr>
          <w:rFonts w:ascii="Arial" w:eastAsia="KaiTi" w:hAnsi="Arial" w:cs="Arial"/>
          <w:sz w:val="19"/>
          <w:szCs w:val="19"/>
        </w:rPr>
        <w:t xml:space="preserve"> </w:t>
      </w:r>
      <w:r w:rsidR="00050D0C" w:rsidRPr="00940911">
        <w:rPr>
          <w:rFonts w:ascii="Arial" w:eastAsia="KaiTi" w:hAnsi="Arial" w:cs="Arial"/>
          <w:sz w:val="19"/>
          <w:szCs w:val="19"/>
        </w:rPr>
        <w:t>being the utility deposit</w:t>
      </w:r>
      <w:r w:rsidR="00D73541" w:rsidRPr="00940911">
        <w:rPr>
          <w:rFonts w:ascii="Arial" w:eastAsia="KaiTi" w:hAnsi="Arial" w:cs="Arial"/>
          <w:sz w:val="19"/>
          <w:szCs w:val="19"/>
        </w:rPr>
        <w:t>, if any</w:t>
      </w:r>
      <w:r w:rsidR="00050D0C" w:rsidRPr="00940911">
        <w:rPr>
          <w:rFonts w:ascii="Arial" w:eastAsia="KaiTi" w:hAnsi="Arial" w:cs="Arial"/>
          <w:sz w:val="19"/>
          <w:szCs w:val="19"/>
        </w:rPr>
        <w:t xml:space="preserve"> </w:t>
      </w:r>
      <w:r w:rsidR="008F06C5" w:rsidRPr="00940911">
        <w:rPr>
          <w:rFonts w:ascii="Arial" w:eastAsia="KaiTi" w:hAnsi="Arial" w:cs="Arial"/>
          <w:sz w:val="19"/>
          <w:szCs w:val="19"/>
        </w:rPr>
        <w:t xml:space="preserve">(hereinafter referred to as “the Utility Deposit”) </w:t>
      </w:r>
      <w:r w:rsidR="00C11DC4" w:rsidRPr="00940911">
        <w:rPr>
          <w:rFonts w:ascii="Arial" w:eastAsia="KaiTi" w:hAnsi="Arial" w:cs="Arial"/>
          <w:sz w:val="19"/>
          <w:szCs w:val="19"/>
        </w:rPr>
        <w:t xml:space="preserve">for the due performance and observance by the </w:t>
      </w:r>
      <w:r w:rsidR="00AF15D0" w:rsidRPr="00940911">
        <w:rPr>
          <w:rFonts w:ascii="Arial" w:eastAsia="KaiTi" w:hAnsi="Arial" w:cs="Arial"/>
          <w:sz w:val="19"/>
          <w:szCs w:val="19"/>
        </w:rPr>
        <w:t>Tenant</w:t>
      </w:r>
      <w:r w:rsidR="00C11DC4" w:rsidRPr="00940911">
        <w:rPr>
          <w:rFonts w:ascii="Arial" w:eastAsia="KaiTi" w:hAnsi="Arial" w:cs="Arial"/>
          <w:sz w:val="19"/>
          <w:szCs w:val="19"/>
        </w:rPr>
        <w:t xml:space="preserve"> t</w:t>
      </w:r>
      <w:r w:rsidR="00050D0C" w:rsidRPr="00940911">
        <w:rPr>
          <w:rFonts w:ascii="Arial" w:eastAsia="KaiTi" w:hAnsi="Arial" w:cs="Arial"/>
          <w:sz w:val="19"/>
          <w:szCs w:val="19"/>
        </w:rPr>
        <w:t>o t</w:t>
      </w:r>
      <w:r w:rsidR="00C11DC4" w:rsidRPr="00940911">
        <w:rPr>
          <w:rFonts w:ascii="Arial" w:eastAsia="KaiTi" w:hAnsi="Arial" w:cs="Arial"/>
          <w:sz w:val="19"/>
          <w:szCs w:val="19"/>
        </w:rPr>
        <w:t>he terms and condition</w:t>
      </w:r>
      <w:r w:rsidR="007C2A43" w:rsidRPr="00940911">
        <w:rPr>
          <w:rFonts w:ascii="Arial" w:eastAsia="KaiTi" w:hAnsi="Arial" w:cs="Arial"/>
          <w:sz w:val="19"/>
          <w:szCs w:val="19"/>
        </w:rPr>
        <w:t>s</w:t>
      </w:r>
      <w:r w:rsidR="008F06C5" w:rsidRPr="00940911">
        <w:rPr>
          <w:rFonts w:ascii="Arial" w:eastAsia="KaiTi" w:hAnsi="Arial" w:cs="Arial"/>
          <w:sz w:val="19"/>
          <w:szCs w:val="19"/>
        </w:rPr>
        <w:t xml:space="preserve"> of this Agreement (the Rental Deposit and U</w:t>
      </w:r>
      <w:r w:rsidR="007C2A43" w:rsidRPr="00940911">
        <w:rPr>
          <w:rFonts w:ascii="Arial" w:eastAsia="KaiTi" w:hAnsi="Arial" w:cs="Arial"/>
          <w:sz w:val="19"/>
          <w:szCs w:val="19"/>
        </w:rPr>
        <w:t xml:space="preserve">tility </w:t>
      </w:r>
      <w:r w:rsidR="008F06C5" w:rsidRPr="00940911">
        <w:rPr>
          <w:rFonts w:ascii="Arial" w:eastAsia="KaiTi" w:hAnsi="Arial" w:cs="Arial"/>
          <w:sz w:val="19"/>
          <w:szCs w:val="19"/>
        </w:rPr>
        <w:t>D</w:t>
      </w:r>
      <w:r w:rsidR="007C2A43" w:rsidRPr="00940911">
        <w:rPr>
          <w:rFonts w:ascii="Arial" w:eastAsia="KaiTi" w:hAnsi="Arial" w:cs="Arial"/>
          <w:sz w:val="19"/>
          <w:szCs w:val="19"/>
        </w:rPr>
        <w:t>eposit shall hereinafter</w:t>
      </w:r>
      <w:r w:rsidR="00C11DC4" w:rsidRPr="00940911">
        <w:rPr>
          <w:rFonts w:ascii="Arial" w:eastAsia="KaiTi" w:hAnsi="Arial" w:cs="Arial"/>
          <w:sz w:val="19"/>
          <w:szCs w:val="19"/>
        </w:rPr>
        <w:t xml:space="preserve"> </w:t>
      </w:r>
      <w:r w:rsidR="00050D0C" w:rsidRPr="00940911">
        <w:rPr>
          <w:rFonts w:ascii="Arial" w:eastAsia="KaiTi" w:hAnsi="Arial" w:cs="Arial"/>
          <w:sz w:val="19"/>
          <w:szCs w:val="19"/>
        </w:rPr>
        <w:t xml:space="preserve">collectively be </w:t>
      </w:r>
      <w:r w:rsidR="00C11DC4" w:rsidRPr="00940911">
        <w:rPr>
          <w:rFonts w:ascii="Arial" w:eastAsia="KaiTi" w:hAnsi="Arial" w:cs="Arial"/>
          <w:sz w:val="19"/>
          <w:szCs w:val="19"/>
        </w:rPr>
        <w:t xml:space="preserve">referred to as </w:t>
      </w:r>
      <w:r w:rsidR="007C2A43" w:rsidRPr="00940911">
        <w:rPr>
          <w:rFonts w:ascii="Arial" w:eastAsia="KaiTi" w:hAnsi="Arial" w:cs="Arial"/>
          <w:b/>
          <w:sz w:val="19"/>
          <w:szCs w:val="19"/>
        </w:rPr>
        <w:t>‘’the Deposits’’)</w:t>
      </w:r>
      <w:r w:rsidR="00C11DC4" w:rsidRPr="00940911">
        <w:rPr>
          <w:rFonts w:ascii="Arial" w:eastAsia="KaiTi" w:hAnsi="Arial" w:cs="Arial"/>
          <w:b/>
          <w:sz w:val="19"/>
          <w:szCs w:val="19"/>
        </w:rPr>
        <w:t>.</w:t>
      </w:r>
      <w:r w:rsidR="003245D8" w:rsidRPr="00940911">
        <w:rPr>
          <w:rFonts w:ascii="Arial" w:eastAsia="KaiTi" w:hAnsi="Arial" w:cs="Arial"/>
          <w:sz w:val="19"/>
          <w:szCs w:val="19"/>
        </w:rPr>
        <w:t xml:space="preserve"> </w:t>
      </w:r>
      <w:r w:rsidR="00BE3D82" w:rsidRPr="00940911">
        <w:rPr>
          <w:rFonts w:ascii="Arial" w:eastAsia="KaiTi" w:hAnsi="Arial" w:cs="Arial"/>
          <w:sz w:val="19"/>
          <w:szCs w:val="19"/>
        </w:rPr>
        <w:t xml:space="preserve"> </w:t>
      </w:r>
    </w:p>
    <w:p w14:paraId="6E89124A" w14:textId="77777777" w:rsidR="000C5D7B" w:rsidRPr="00940911" w:rsidRDefault="000C5D7B" w:rsidP="002E44AC">
      <w:pPr>
        <w:pStyle w:val="ListParagraph"/>
        <w:ind w:hanging="720"/>
        <w:rPr>
          <w:rFonts w:ascii="Arial" w:eastAsia="KaiTi" w:hAnsi="Arial" w:cs="Arial"/>
          <w:sz w:val="19"/>
          <w:szCs w:val="19"/>
        </w:rPr>
      </w:pPr>
    </w:p>
    <w:p w14:paraId="1B8F9506" w14:textId="7291500B" w:rsidR="000E4AFB" w:rsidRPr="00940911" w:rsidRDefault="006C148C" w:rsidP="002E44AC">
      <w:pPr>
        <w:pStyle w:val="ListParagraph"/>
        <w:ind w:hanging="720"/>
        <w:rPr>
          <w:rFonts w:ascii="Arial" w:eastAsia="KaiTi" w:hAnsi="Arial" w:cs="Arial"/>
          <w:sz w:val="19"/>
          <w:szCs w:val="19"/>
        </w:rPr>
      </w:pPr>
      <w:r w:rsidRPr="00940911">
        <w:rPr>
          <w:rFonts w:ascii="Arial" w:eastAsia="KaiTi" w:hAnsi="Arial" w:cs="Arial"/>
          <w:sz w:val="19"/>
          <w:szCs w:val="19"/>
        </w:rPr>
        <w:t>2.2</w:t>
      </w:r>
      <w:r w:rsidRPr="00940911">
        <w:rPr>
          <w:rFonts w:ascii="Arial" w:eastAsia="KaiTi" w:hAnsi="Arial" w:cs="Arial"/>
          <w:sz w:val="19"/>
          <w:szCs w:val="19"/>
        </w:rPr>
        <w:tab/>
        <w:t>The</w:t>
      </w:r>
      <w:r w:rsidR="00512D01" w:rsidRPr="00940911">
        <w:rPr>
          <w:rFonts w:ascii="Arial" w:eastAsia="KaiTi" w:hAnsi="Arial" w:cs="Arial"/>
          <w:sz w:val="19"/>
          <w:szCs w:val="19"/>
        </w:rPr>
        <w:t xml:space="preserve"> Deposit</w:t>
      </w:r>
      <w:r w:rsidR="0001061C" w:rsidRPr="00940911">
        <w:rPr>
          <w:rFonts w:ascii="Arial" w:eastAsia="KaiTi" w:hAnsi="Arial" w:cs="Arial"/>
          <w:sz w:val="19"/>
          <w:szCs w:val="19"/>
        </w:rPr>
        <w:t>s</w:t>
      </w:r>
      <w:r w:rsidR="00C11DC4" w:rsidRPr="00940911">
        <w:rPr>
          <w:rFonts w:ascii="Arial" w:eastAsia="KaiTi" w:hAnsi="Arial" w:cs="Arial"/>
          <w:sz w:val="19"/>
          <w:szCs w:val="19"/>
        </w:rPr>
        <w:t xml:space="preserve"> shall not be used as payment of the monthly rental which is due </w:t>
      </w:r>
      <w:r w:rsidR="00512D01" w:rsidRPr="00940911">
        <w:rPr>
          <w:rFonts w:ascii="Arial" w:eastAsia="KaiTi" w:hAnsi="Arial" w:cs="Arial"/>
          <w:sz w:val="19"/>
          <w:szCs w:val="19"/>
        </w:rPr>
        <w:t xml:space="preserve">and </w:t>
      </w:r>
      <w:r w:rsidR="001B3E5A" w:rsidRPr="00940911">
        <w:rPr>
          <w:rFonts w:ascii="Arial" w:eastAsia="KaiTi" w:hAnsi="Arial" w:cs="Arial"/>
          <w:sz w:val="19"/>
          <w:szCs w:val="19"/>
        </w:rPr>
        <w:t xml:space="preserve">it </w:t>
      </w:r>
      <w:r w:rsidR="00512D01" w:rsidRPr="00940911">
        <w:rPr>
          <w:rFonts w:ascii="Arial" w:eastAsia="KaiTi" w:hAnsi="Arial" w:cs="Arial"/>
          <w:sz w:val="19"/>
          <w:szCs w:val="19"/>
        </w:rPr>
        <w:t>shall be refunded by the Landlord to the Tenant within</w:t>
      </w:r>
      <w:r w:rsidR="0001061C" w:rsidRPr="00940911">
        <w:rPr>
          <w:rFonts w:ascii="Arial" w:eastAsia="KaiTi" w:hAnsi="Arial" w:cs="Arial"/>
          <w:sz w:val="19"/>
          <w:szCs w:val="19"/>
        </w:rPr>
        <w:t xml:space="preserve"> fourteen (14</w:t>
      </w:r>
      <w:r w:rsidR="00E73BA7" w:rsidRPr="00940911">
        <w:rPr>
          <w:rFonts w:ascii="Arial" w:eastAsia="KaiTi" w:hAnsi="Arial" w:cs="Arial"/>
          <w:sz w:val="19"/>
          <w:szCs w:val="19"/>
        </w:rPr>
        <w:t xml:space="preserve">) days from the expiration </w:t>
      </w:r>
      <w:r w:rsidR="00512D01" w:rsidRPr="00940911">
        <w:rPr>
          <w:rFonts w:ascii="Arial" w:eastAsia="KaiTi" w:hAnsi="Arial" w:cs="Arial"/>
          <w:sz w:val="19"/>
          <w:szCs w:val="19"/>
        </w:rPr>
        <w:t xml:space="preserve">of </w:t>
      </w:r>
      <w:r w:rsidR="001B3E5A" w:rsidRPr="00940911">
        <w:rPr>
          <w:rFonts w:ascii="Arial" w:eastAsia="KaiTi" w:hAnsi="Arial" w:cs="Arial"/>
          <w:sz w:val="19"/>
          <w:szCs w:val="19"/>
        </w:rPr>
        <w:t>the Tenancy Period</w:t>
      </w:r>
      <w:r w:rsidR="00512D01" w:rsidRPr="00940911">
        <w:rPr>
          <w:rFonts w:ascii="Arial" w:eastAsia="KaiTi" w:hAnsi="Arial" w:cs="Arial"/>
          <w:sz w:val="19"/>
          <w:szCs w:val="19"/>
        </w:rPr>
        <w:t xml:space="preserve"> or determination of this Agreement p</w:t>
      </w:r>
      <w:r w:rsidR="003F377E" w:rsidRPr="00940911">
        <w:rPr>
          <w:rFonts w:ascii="Arial" w:eastAsia="KaiTi" w:hAnsi="Arial" w:cs="Arial"/>
          <w:sz w:val="19"/>
          <w:szCs w:val="19"/>
        </w:rPr>
        <w:t xml:space="preserve">rovided </w:t>
      </w:r>
      <w:r w:rsidR="00737EDD" w:rsidRPr="00940911">
        <w:rPr>
          <w:rFonts w:ascii="Arial" w:eastAsia="KaiTi" w:hAnsi="Arial" w:cs="Arial"/>
          <w:sz w:val="19"/>
          <w:szCs w:val="19"/>
        </w:rPr>
        <w:t>that</w:t>
      </w:r>
      <w:r w:rsidR="000E4AFB" w:rsidRPr="00940911">
        <w:rPr>
          <w:rFonts w:ascii="Arial" w:eastAsia="KaiTi" w:hAnsi="Arial" w:cs="Arial"/>
          <w:sz w:val="19"/>
          <w:szCs w:val="19"/>
        </w:rPr>
        <w:t xml:space="preserve"> the Tenant shall have duly observed and performed the terms, conditions, covenants and stipulations herein this Agreement and vacated the Premises.</w:t>
      </w:r>
    </w:p>
    <w:p w14:paraId="6E54CFA2" w14:textId="77777777" w:rsidR="000E4AFB" w:rsidRPr="00940911" w:rsidRDefault="000E4AFB" w:rsidP="002E44AC">
      <w:pPr>
        <w:pStyle w:val="ListParagraph"/>
        <w:ind w:hanging="720"/>
        <w:rPr>
          <w:rFonts w:ascii="Arial" w:eastAsia="KaiTi" w:hAnsi="Arial" w:cs="Arial"/>
          <w:sz w:val="19"/>
          <w:szCs w:val="19"/>
        </w:rPr>
      </w:pPr>
    </w:p>
    <w:p w14:paraId="46AE6C7E" w14:textId="19148CAF" w:rsidR="007418C4" w:rsidRPr="00940911" w:rsidRDefault="000E4AFB" w:rsidP="002E44AC">
      <w:pPr>
        <w:pStyle w:val="ListParagraph"/>
        <w:ind w:hanging="720"/>
        <w:rPr>
          <w:rFonts w:ascii="Arial" w:eastAsia="KaiTi" w:hAnsi="Arial" w:cs="Arial"/>
          <w:sz w:val="19"/>
          <w:szCs w:val="19"/>
        </w:rPr>
      </w:pPr>
      <w:r w:rsidRPr="00940911">
        <w:rPr>
          <w:rFonts w:ascii="Arial" w:eastAsia="KaiTi" w:hAnsi="Arial" w:cs="Arial"/>
          <w:sz w:val="19"/>
          <w:szCs w:val="19"/>
        </w:rPr>
        <w:tab/>
        <w:t xml:space="preserve">For avoidance of doubt, </w:t>
      </w:r>
      <w:r w:rsidR="00FC645A" w:rsidRPr="00940911">
        <w:rPr>
          <w:rFonts w:ascii="Arial" w:eastAsia="KaiTi" w:hAnsi="Arial" w:cs="Arial"/>
          <w:sz w:val="19"/>
          <w:szCs w:val="19"/>
        </w:rPr>
        <w:t xml:space="preserve">the Landlord </w:t>
      </w:r>
      <w:r w:rsidR="00E73BA7" w:rsidRPr="00940911">
        <w:rPr>
          <w:rFonts w:ascii="Arial" w:eastAsia="KaiTi" w:hAnsi="Arial" w:cs="Arial"/>
          <w:sz w:val="19"/>
          <w:szCs w:val="19"/>
        </w:rPr>
        <w:t>at the expiration</w:t>
      </w:r>
      <w:r w:rsidR="00915AE8" w:rsidRPr="00940911">
        <w:rPr>
          <w:rFonts w:ascii="Arial" w:eastAsia="KaiTi" w:hAnsi="Arial" w:cs="Arial"/>
          <w:sz w:val="19"/>
          <w:szCs w:val="19"/>
        </w:rPr>
        <w:t xml:space="preserve"> of the Tenancy Period or determination of this Agreement</w:t>
      </w:r>
      <w:r w:rsidR="00737EDD" w:rsidRPr="00940911">
        <w:rPr>
          <w:rFonts w:ascii="Arial" w:eastAsia="KaiTi" w:hAnsi="Arial" w:cs="Arial"/>
          <w:sz w:val="19"/>
          <w:szCs w:val="19"/>
        </w:rPr>
        <w:t xml:space="preserve"> </w:t>
      </w:r>
      <w:r w:rsidR="00FC645A" w:rsidRPr="00940911">
        <w:rPr>
          <w:rFonts w:ascii="Arial" w:eastAsia="KaiTi" w:hAnsi="Arial" w:cs="Arial"/>
          <w:sz w:val="19"/>
          <w:szCs w:val="19"/>
        </w:rPr>
        <w:t xml:space="preserve">may </w:t>
      </w:r>
      <w:r w:rsidR="00915AE8" w:rsidRPr="00940911">
        <w:rPr>
          <w:rFonts w:ascii="Arial" w:eastAsia="KaiTi" w:hAnsi="Arial" w:cs="Arial"/>
          <w:sz w:val="19"/>
          <w:szCs w:val="19"/>
        </w:rPr>
        <w:t xml:space="preserve">deduct from the Rental Deposit </w:t>
      </w:r>
      <w:r w:rsidR="00522629" w:rsidRPr="00940911">
        <w:rPr>
          <w:rFonts w:ascii="Arial" w:eastAsia="KaiTi" w:hAnsi="Arial" w:cs="Arial"/>
          <w:sz w:val="19"/>
          <w:szCs w:val="19"/>
        </w:rPr>
        <w:t>any r</w:t>
      </w:r>
      <w:r w:rsidR="00C673A2" w:rsidRPr="00940911">
        <w:rPr>
          <w:rFonts w:ascii="Arial" w:eastAsia="KaiTi" w:hAnsi="Arial" w:cs="Arial"/>
          <w:sz w:val="19"/>
          <w:szCs w:val="19"/>
        </w:rPr>
        <w:t xml:space="preserve">easonable cost on rectification or </w:t>
      </w:r>
      <w:r w:rsidR="00522629" w:rsidRPr="00940911">
        <w:rPr>
          <w:rFonts w:ascii="Arial" w:eastAsia="KaiTi" w:hAnsi="Arial" w:cs="Arial"/>
          <w:sz w:val="19"/>
          <w:szCs w:val="19"/>
        </w:rPr>
        <w:t xml:space="preserve">repair </w:t>
      </w:r>
      <w:r w:rsidR="00915AE8" w:rsidRPr="00940911">
        <w:rPr>
          <w:rFonts w:ascii="Arial" w:eastAsia="KaiTi" w:hAnsi="Arial" w:cs="Arial"/>
          <w:sz w:val="19"/>
          <w:szCs w:val="19"/>
        </w:rPr>
        <w:t xml:space="preserve">of any </w:t>
      </w:r>
      <w:r w:rsidR="00311BC9" w:rsidRPr="00940911">
        <w:rPr>
          <w:rFonts w:ascii="Arial" w:eastAsia="KaiTi" w:hAnsi="Arial" w:cs="Arial"/>
          <w:sz w:val="19"/>
          <w:szCs w:val="19"/>
        </w:rPr>
        <w:t xml:space="preserve">damage to the Premises </w:t>
      </w:r>
      <w:r w:rsidR="00915AE8" w:rsidRPr="00940911">
        <w:rPr>
          <w:rFonts w:ascii="Arial" w:eastAsia="KaiTi" w:hAnsi="Arial" w:cs="Arial"/>
          <w:sz w:val="19"/>
          <w:szCs w:val="19"/>
        </w:rPr>
        <w:t xml:space="preserve">(fair, wear and tear excepted) </w:t>
      </w:r>
      <w:r w:rsidR="00311BC9" w:rsidRPr="00940911">
        <w:rPr>
          <w:rFonts w:ascii="Arial" w:eastAsia="KaiTi" w:hAnsi="Arial" w:cs="Arial"/>
          <w:sz w:val="19"/>
          <w:szCs w:val="19"/>
        </w:rPr>
        <w:t>attributable by the Tenant which is not rectified or repaired within reasonable period of time.</w:t>
      </w:r>
      <w:r w:rsidR="00737EDD" w:rsidRPr="00940911">
        <w:rPr>
          <w:rFonts w:ascii="Arial" w:eastAsia="KaiTi" w:hAnsi="Arial" w:cs="Arial"/>
          <w:sz w:val="19"/>
          <w:szCs w:val="19"/>
        </w:rPr>
        <w:t xml:space="preserve"> </w:t>
      </w:r>
      <w:r w:rsidR="003F377E" w:rsidRPr="00940911">
        <w:rPr>
          <w:rFonts w:ascii="Arial" w:eastAsia="KaiTi" w:hAnsi="Arial" w:cs="Arial"/>
          <w:sz w:val="19"/>
          <w:szCs w:val="19"/>
        </w:rPr>
        <w:t xml:space="preserve"> </w:t>
      </w:r>
    </w:p>
    <w:p w14:paraId="2C84F451" w14:textId="77777777" w:rsidR="007418C4" w:rsidRPr="00940911" w:rsidRDefault="007418C4" w:rsidP="002E44AC">
      <w:pPr>
        <w:pStyle w:val="ListParagraph"/>
        <w:ind w:hanging="720"/>
        <w:rPr>
          <w:rFonts w:ascii="Arial" w:eastAsia="KaiTi" w:hAnsi="Arial" w:cs="Arial"/>
          <w:sz w:val="19"/>
          <w:szCs w:val="19"/>
        </w:rPr>
      </w:pPr>
    </w:p>
    <w:p w14:paraId="039D9967" w14:textId="77777777" w:rsidR="00F806B1" w:rsidRPr="00940911" w:rsidRDefault="00F806B1" w:rsidP="002E44AC">
      <w:pPr>
        <w:pStyle w:val="ListParagraph"/>
        <w:numPr>
          <w:ilvl w:val="0"/>
          <w:numId w:val="1"/>
        </w:numPr>
        <w:ind w:left="720" w:hanging="720"/>
        <w:rPr>
          <w:rFonts w:ascii="Arial" w:eastAsia="KaiTi" w:hAnsi="Arial" w:cs="Arial"/>
          <w:b/>
          <w:sz w:val="19"/>
          <w:szCs w:val="19"/>
        </w:rPr>
      </w:pPr>
      <w:r w:rsidRPr="00940911">
        <w:rPr>
          <w:rFonts w:ascii="Arial" w:eastAsia="KaiTi" w:hAnsi="Arial" w:cs="Arial"/>
          <w:b/>
          <w:sz w:val="19"/>
          <w:szCs w:val="19"/>
        </w:rPr>
        <w:t>COVENANT BY THE TENANT</w:t>
      </w:r>
    </w:p>
    <w:p w14:paraId="5012ACF4" w14:textId="77777777" w:rsidR="007418C4" w:rsidRPr="00940911" w:rsidRDefault="00F806B1" w:rsidP="00F806B1">
      <w:pPr>
        <w:pStyle w:val="ListParagraph"/>
        <w:ind w:hanging="720"/>
        <w:rPr>
          <w:rFonts w:ascii="Arial" w:eastAsia="KaiTi" w:hAnsi="Arial" w:cs="Arial"/>
          <w:sz w:val="19"/>
          <w:szCs w:val="19"/>
        </w:rPr>
      </w:pPr>
      <w:r w:rsidRPr="00940911">
        <w:rPr>
          <w:rFonts w:ascii="Arial" w:eastAsia="KaiTi" w:hAnsi="Arial" w:cs="Arial"/>
          <w:sz w:val="19"/>
          <w:szCs w:val="19"/>
        </w:rPr>
        <w:t>3.1</w:t>
      </w:r>
      <w:r w:rsidRPr="00940911">
        <w:rPr>
          <w:rFonts w:ascii="Arial" w:eastAsia="KaiTi" w:hAnsi="Arial" w:cs="Arial"/>
          <w:sz w:val="19"/>
          <w:szCs w:val="19"/>
        </w:rPr>
        <w:tab/>
      </w:r>
      <w:r w:rsidR="00C11DC4" w:rsidRPr="00940911">
        <w:rPr>
          <w:rFonts w:ascii="Arial" w:eastAsia="KaiTi" w:hAnsi="Arial" w:cs="Arial"/>
          <w:sz w:val="19"/>
          <w:szCs w:val="19"/>
        </w:rPr>
        <w:t xml:space="preserve">The </w:t>
      </w:r>
      <w:r w:rsidR="00AF15D0" w:rsidRPr="00940911">
        <w:rPr>
          <w:rFonts w:ascii="Arial" w:eastAsia="KaiTi" w:hAnsi="Arial" w:cs="Arial"/>
          <w:sz w:val="19"/>
          <w:szCs w:val="19"/>
        </w:rPr>
        <w:t>Tenant</w:t>
      </w:r>
      <w:r w:rsidR="00C11DC4" w:rsidRPr="00940911">
        <w:rPr>
          <w:rFonts w:ascii="Arial" w:eastAsia="KaiTi" w:hAnsi="Arial" w:cs="Arial"/>
          <w:sz w:val="19"/>
          <w:szCs w:val="19"/>
        </w:rPr>
        <w:t xml:space="preserve"> hereby covenants with the </w:t>
      </w:r>
      <w:r w:rsidR="00AF15D0" w:rsidRPr="00940911">
        <w:rPr>
          <w:rFonts w:ascii="Arial" w:eastAsia="KaiTi" w:hAnsi="Arial" w:cs="Arial"/>
          <w:sz w:val="19"/>
          <w:szCs w:val="19"/>
        </w:rPr>
        <w:t>Landlord</w:t>
      </w:r>
      <w:r w:rsidR="00C11DC4" w:rsidRPr="00940911">
        <w:rPr>
          <w:rFonts w:ascii="Arial" w:eastAsia="KaiTi" w:hAnsi="Arial" w:cs="Arial"/>
          <w:sz w:val="19"/>
          <w:szCs w:val="19"/>
        </w:rPr>
        <w:t xml:space="preserve"> as </w:t>
      </w:r>
      <w:proofErr w:type="gramStart"/>
      <w:r w:rsidR="00C11DC4" w:rsidRPr="00940911">
        <w:rPr>
          <w:rFonts w:ascii="Arial" w:eastAsia="KaiTi" w:hAnsi="Arial" w:cs="Arial"/>
          <w:sz w:val="19"/>
          <w:szCs w:val="19"/>
        </w:rPr>
        <w:t>follows:-</w:t>
      </w:r>
      <w:proofErr w:type="gramEnd"/>
    </w:p>
    <w:p w14:paraId="7781F0BE" w14:textId="77777777" w:rsidR="00976E34" w:rsidRPr="00940911" w:rsidRDefault="00976E34" w:rsidP="002E44AC">
      <w:pPr>
        <w:pStyle w:val="ListParagraph"/>
        <w:ind w:left="1440" w:hanging="720"/>
        <w:rPr>
          <w:rFonts w:ascii="Arial" w:eastAsia="KaiTi" w:hAnsi="Arial" w:cs="Arial"/>
          <w:sz w:val="19"/>
          <w:szCs w:val="19"/>
        </w:rPr>
      </w:pPr>
    </w:p>
    <w:p w14:paraId="4EFD9CA3" w14:textId="50E69CD3" w:rsidR="007418C4" w:rsidRPr="00940911" w:rsidRDefault="008F61DA"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w:t>
      </w:r>
      <w:r w:rsidR="00C11DC4" w:rsidRPr="00940911">
        <w:rPr>
          <w:rFonts w:ascii="Arial" w:eastAsia="KaiTi" w:hAnsi="Arial" w:cs="Arial"/>
          <w:sz w:val="19"/>
          <w:szCs w:val="19"/>
        </w:rPr>
        <w:t xml:space="preserve">o </w:t>
      </w:r>
      <w:r w:rsidR="00F22283" w:rsidRPr="00940911">
        <w:rPr>
          <w:rFonts w:ascii="Arial" w:eastAsia="KaiTi" w:hAnsi="Arial" w:cs="Arial"/>
          <w:sz w:val="19"/>
          <w:szCs w:val="19"/>
        </w:rPr>
        <w:t xml:space="preserve">pay </w:t>
      </w:r>
      <w:r w:rsidR="003D611E" w:rsidRPr="00940911">
        <w:rPr>
          <w:rFonts w:ascii="Arial" w:eastAsia="KaiTi" w:hAnsi="Arial" w:cs="Arial"/>
          <w:sz w:val="19"/>
          <w:szCs w:val="19"/>
        </w:rPr>
        <w:t xml:space="preserve">the Rent </w:t>
      </w:r>
      <w:r w:rsidR="00D565CD" w:rsidRPr="00940911">
        <w:rPr>
          <w:rFonts w:ascii="Arial" w:eastAsia="KaiTi" w:hAnsi="Arial" w:cs="Arial"/>
          <w:sz w:val="19"/>
          <w:szCs w:val="19"/>
        </w:rPr>
        <w:t>on or before the Due Date</w:t>
      </w:r>
      <w:r w:rsidR="00C11DC4" w:rsidRPr="00940911">
        <w:rPr>
          <w:rFonts w:ascii="Arial" w:eastAsia="KaiTi" w:hAnsi="Arial" w:cs="Arial"/>
          <w:sz w:val="19"/>
          <w:szCs w:val="19"/>
        </w:rPr>
        <w:t>;</w:t>
      </w:r>
    </w:p>
    <w:p w14:paraId="0FBBEF08" w14:textId="77777777" w:rsidR="00844A89" w:rsidRPr="00940911" w:rsidRDefault="00844A89" w:rsidP="00532328">
      <w:pPr>
        <w:pStyle w:val="ListParagraph"/>
        <w:ind w:left="1440"/>
        <w:rPr>
          <w:rFonts w:ascii="Arial" w:eastAsia="KaiTi" w:hAnsi="Arial" w:cs="Arial"/>
          <w:sz w:val="19"/>
          <w:szCs w:val="19"/>
        </w:rPr>
      </w:pPr>
    </w:p>
    <w:p w14:paraId="62297C29" w14:textId="3FC0D705" w:rsidR="00844A89" w:rsidRPr="00940911" w:rsidRDefault="008F61DA" w:rsidP="002E44AC">
      <w:pPr>
        <w:pStyle w:val="ListParagraph"/>
        <w:numPr>
          <w:ilvl w:val="0"/>
          <w:numId w:val="2"/>
        </w:numPr>
        <w:ind w:hanging="720"/>
        <w:rPr>
          <w:rFonts w:ascii="Arial" w:eastAsia="KaiTi" w:hAnsi="Arial" w:cs="Arial"/>
          <w:color w:val="000000" w:themeColor="text1"/>
          <w:sz w:val="19"/>
          <w:szCs w:val="19"/>
        </w:rPr>
      </w:pPr>
      <w:r w:rsidRPr="00940911">
        <w:rPr>
          <w:rFonts w:ascii="Arial" w:eastAsia="KaiTi" w:hAnsi="Arial" w:cs="Arial"/>
          <w:color w:val="000000" w:themeColor="text1"/>
          <w:sz w:val="19"/>
          <w:szCs w:val="19"/>
        </w:rPr>
        <w:t>that a</w:t>
      </w:r>
      <w:r w:rsidR="00CB778A" w:rsidRPr="00940911">
        <w:rPr>
          <w:rFonts w:ascii="Arial" w:eastAsia="KaiTi" w:hAnsi="Arial" w:cs="Arial"/>
          <w:color w:val="000000" w:themeColor="text1"/>
          <w:sz w:val="19"/>
          <w:szCs w:val="19"/>
        </w:rPr>
        <w:t xml:space="preserve">ll </w:t>
      </w:r>
      <w:r w:rsidR="00844A89" w:rsidRPr="00940911">
        <w:rPr>
          <w:rFonts w:ascii="Arial" w:eastAsia="KaiTi" w:hAnsi="Arial" w:cs="Arial"/>
          <w:color w:val="000000" w:themeColor="text1"/>
          <w:sz w:val="19"/>
          <w:szCs w:val="19"/>
        </w:rPr>
        <w:t xml:space="preserve">payments made by the Tenant to the Landlord </w:t>
      </w:r>
      <w:r w:rsidR="00532328" w:rsidRPr="00940911">
        <w:rPr>
          <w:rFonts w:ascii="Arial" w:eastAsia="KaiTi" w:hAnsi="Arial" w:cs="Arial"/>
          <w:color w:val="000000" w:themeColor="text1"/>
          <w:sz w:val="19"/>
          <w:szCs w:val="19"/>
        </w:rPr>
        <w:t>in respect of the Rent</w:t>
      </w:r>
      <w:r w:rsidR="00CB778A" w:rsidRPr="00940911">
        <w:rPr>
          <w:rFonts w:ascii="Arial" w:eastAsia="KaiTi" w:hAnsi="Arial" w:cs="Arial"/>
          <w:color w:val="000000" w:themeColor="text1"/>
          <w:sz w:val="19"/>
          <w:szCs w:val="19"/>
        </w:rPr>
        <w:t xml:space="preserve"> or any other payment hereunder this Agreement to the Landlord</w:t>
      </w:r>
      <w:r w:rsidR="00532328" w:rsidRPr="00940911">
        <w:rPr>
          <w:rFonts w:ascii="Arial" w:eastAsia="KaiTi" w:hAnsi="Arial" w:cs="Arial"/>
          <w:color w:val="000000" w:themeColor="text1"/>
          <w:sz w:val="19"/>
          <w:szCs w:val="19"/>
        </w:rPr>
        <w:t xml:space="preserve"> shall be payable directly to the Landlord’s bank account, details as stated in </w:t>
      </w:r>
      <w:r w:rsidR="00532328" w:rsidRPr="00940911">
        <w:rPr>
          <w:rFonts w:ascii="Arial" w:eastAsia="KaiTi" w:hAnsi="Arial" w:cs="Arial"/>
          <w:b/>
          <w:bCs/>
          <w:color w:val="000000" w:themeColor="text1"/>
          <w:sz w:val="19"/>
          <w:szCs w:val="19"/>
        </w:rPr>
        <w:t>Section 13 of the First Schedule</w:t>
      </w:r>
      <w:r w:rsidR="00532328" w:rsidRPr="00940911">
        <w:rPr>
          <w:rFonts w:ascii="Arial" w:eastAsia="KaiTi" w:hAnsi="Arial" w:cs="Arial"/>
          <w:color w:val="000000" w:themeColor="text1"/>
          <w:sz w:val="19"/>
          <w:szCs w:val="19"/>
        </w:rPr>
        <w:t xml:space="preserve"> hereto on or before the Due Date and the Tenant shall send the documentary evidence of payment </w:t>
      </w:r>
      <w:r w:rsidR="00532328" w:rsidRPr="00940911">
        <w:rPr>
          <w:rFonts w:ascii="Arial" w:eastAsia="KaiTi" w:hAnsi="Arial" w:cs="Arial"/>
          <w:color w:val="000000" w:themeColor="text1"/>
          <w:sz w:val="19"/>
          <w:szCs w:val="19"/>
        </w:rPr>
        <w:lastRenderedPageBreak/>
        <w:t xml:space="preserve">via email to the Landlord’s authorized email stated in </w:t>
      </w:r>
      <w:r w:rsidR="00532328" w:rsidRPr="00940911">
        <w:rPr>
          <w:rFonts w:ascii="Arial" w:eastAsia="KaiTi" w:hAnsi="Arial" w:cs="Arial"/>
          <w:b/>
          <w:bCs/>
          <w:color w:val="000000" w:themeColor="text1"/>
          <w:sz w:val="19"/>
          <w:szCs w:val="19"/>
        </w:rPr>
        <w:t>Section 13 of the First Schedule</w:t>
      </w:r>
      <w:r w:rsidR="00532328" w:rsidRPr="00940911">
        <w:rPr>
          <w:rFonts w:ascii="Arial" w:eastAsia="KaiTi" w:hAnsi="Arial" w:cs="Arial"/>
          <w:color w:val="000000" w:themeColor="text1"/>
          <w:sz w:val="19"/>
          <w:szCs w:val="19"/>
        </w:rPr>
        <w:t xml:space="preserve"> hereto.</w:t>
      </w:r>
    </w:p>
    <w:p w14:paraId="726EFD8B" w14:textId="77777777" w:rsidR="00976E34" w:rsidRPr="00940911" w:rsidRDefault="00976E34" w:rsidP="002E44AC">
      <w:pPr>
        <w:pStyle w:val="ListParagraph"/>
        <w:ind w:left="1440" w:hanging="720"/>
        <w:rPr>
          <w:rFonts w:ascii="Arial" w:eastAsia="KaiTi" w:hAnsi="Arial" w:cs="Arial"/>
          <w:sz w:val="19"/>
          <w:szCs w:val="19"/>
        </w:rPr>
      </w:pPr>
    </w:p>
    <w:p w14:paraId="27019FA7" w14:textId="4BED2BD0" w:rsidR="007418C4" w:rsidRPr="00940911" w:rsidRDefault="008F61DA"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w:t>
      </w:r>
      <w:r w:rsidR="00C11DC4" w:rsidRPr="00940911">
        <w:rPr>
          <w:rFonts w:ascii="Arial" w:eastAsia="KaiTi" w:hAnsi="Arial" w:cs="Arial"/>
          <w:sz w:val="19"/>
          <w:szCs w:val="19"/>
        </w:rPr>
        <w:t xml:space="preserve">o pay </w:t>
      </w:r>
      <w:r w:rsidR="00776503" w:rsidRPr="00940911">
        <w:rPr>
          <w:rFonts w:ascii="Arial" w:eastAsia="KaiTi" w:hAnsi="Arial" w:cs="Arial"/>
          <w:sz w:val="19"/>
          <w:szCs w:val="19"/>
        </w:rPr>
        <w:t>for</w:t>
      </w:r>
      <w:r w:rsidR="00D2270F" w:rsidRPr="00940911">
        <w:rPr>
          <w:rFonts w:ascii="Arial" w:eastAsia="KaiTi" w:hAnsi="Arial" w:cs="Arial"/>
          <w:sz w:val="19"/>
          <w:szCs w:val="19"/>
        </w:rPr>
        <w:t xml:space="preserve"> </w:t>
      </w:r>
      <w:r w:rsidR="00776503" w:rsidRPr="00940911">
        <w:rPr>
          <w:rFonts w:ascii="Arial" w:eastAsia="KaiTi" w:hAnsi="Arial" w:cs="Arial"/>
          <w:sz w:val="19"/>
          <w:szCs w:val="19"/>
        </w:rPr>
        <w:t>water, electricity</w:t>
      </w:r>
      <w:r w:rsidR="00D2270F" w:rsidRPr="00940911">
        <w:rPr>
          <w:rFonts w:ascii="Arial" w:eastAsia="KaiTi" w:hAnsi="Arial" w:cs="Arial"/>
          <w:sz w:val="19"/>
          <w:szCs w:val="19"/>
        </w:rPr>
        <w:t xml:space="preserve"> </w:t>
      </w:r>
      <w:r w:rsidR="007D4A0F" w:rsidRPr="00940911">
        <w:rPr>
          <w:rFonts w:ascii="Arial" w:eastAsia="KaiTi" w:hAnsi="Arial" w:cs="Arial"/>
          <w:sz w:val="19"/>
          <w:szCs w:val="19"/>
        </w:rPr>
        <w:t xml:space="preserve">and sewerage charges payable to Indah Water </w:t>
      </w:r>
      <w:proofErr w:type="spellStart"/>
      <w:r w:rsidR="007D4A0F" w:rsidRPr="00940911">
        <w:rPr>
          <w:rFonts w:ascii="Arial" w:eastAsia="KaiTi" w:hAnsi="Arial" w:cs="Arial"/>
          <w:sz w:val="19"/>
          <w:szCs w:val="19"/>
        </w:rPr>
        <w:t>Konsortium</w:t>
      </w:r>
      <w:proofErr w:type="spellEnd"/>
      <w:r w:rsidR="007D4A0F" w:rsidRPr="00940911">
        <w:rPr>
          <w:rFonts w:ascii="Arial" w:eastAsia="KaiTi" w:hAnsi="Arial" w:cs="Arial"/>
          <w:sz w:val="19"/>
          <w:szCs w:val="19"/>
        </w:rPr>
        <w:t xml:space="preserve"> </w:t>
      </w:r>
      <w:proofErr w:type="spellStart"/>
      <w:r w:rsidR="007D4A0F" w:rsidRPr="00940911">
        <w:rPr>
          <w:rFonts w:ascii="Arial" w:eastAsia="KaiTi" w:hAnsi="Arial" w:cs="Arial"/>
          <w:sz w:val="19"/>
          <w:szCs w:val="19"/>
        </w:rPr>
        <w:t>Sdn</w:t>
      </w:r>
      <w:proofErr w:type="spellEnd"/>
      <w:r w:rsidR="007D4A0F" w:rsidRPr="00940911">
        <w:rPr>
          <w:rFonts w:ascii="Arial" w:eastAsia="KaiTi" w:hAnsi="Arial" w:cs="Arial"/>
          <w:sz w:val="19"/>
          <w:szCs w:val="19"/>
        </w:rPr>
        <w:t xml:space="preserve"> </w:t>
      </w:r>
      <w:proofErr w:type="spellStart"/>
      <w:r w:rsidR="007D4A0F" w:rsidRPr="00940911">
        <w:rPr>
          <w:rFonts w:ascii="Arial" w:eastAsia="KaiTi" w:hAnsi="Arial" w:cs="Arial"/>
          <w:sz w:val="19"/>
          <w:szCs w:val="19"/>
        </w:rPr>
        <w:t>Bhd</w:t>
      </w:r>
      <w:proofErr w:type="spellEnd"/>
      <w:r w:rsidR="007D4A0F" w:rsidRPr="00940911">
        <w:rPr>
          <w:rFonts w:ascii="Arial" w:eastAsia="KaiTi" w:hAnsi="Arial" w:cs="Arial"/>
          <w:sz w:val="19"/>
          <w:szCs w:val="19"/>
        </w:rPr>
        <w:t xml:space="preserve"> </w:t>
      </w:r>
      <w:r w:rsidR="00776503" w:rsidRPr="00940911">
        <w:rPr>
          <w:rFonts w:ascii="Arial" w:eastAsia="KaiTi" w:hAnsi="Arial" w:cs="Arial"/>
          <w:sz w:val="19"/>
          <w:szCs w:val="19"/>
        </w:rPr>
        <w:t>and</w:t>
      </w:r>
      <w:r w:rsidR="00D2270F" w:rsidRPr="00940911">
        <w:rPr>
          <w:rFonts w:ascii="Arial" w:eastAsia="KaiTi" w:hAnsi="Arial" w:cs="Arial"/>
          <w:sz w:val="19"/>
          <w:szCs w:val="19"/>
        </w:rPr>
        <w:t xml:space="preserve"> any other utilities connected to the Premises by the Tenant </w:t>
      </w:r>
      <w:r w:rsidR="00776503" w:rsidRPr="00940911">
        <w:rPr>
          <w:rFonts w:ascii="Arial" w:eastAsia="KaiTi" w:hAnsi="Arial" w:cs="Arial"/>
          <w:sz w:val="19"/>
          <w:szCs w:val="19"/>
        </w:rPr>
        <w:t xml:space="preserve">including the deposits or additional deposits payable to the relevant authority </w:t>
      </w:r>
      <w:r w:rsidR="00D2270F" w:rsidRPr="00940911">
        <w:rPr>
          <w:rFonts w:ascii="Arial" w:eastAsia="KaiTi" w:hAnsi="Arial" w:cs="Arial"/>
          <w:sz w:val="19"/>
          <w:szCs w:val="19"/>
        </w:rPr>
        <w:t>during the Tenancy Period</w:t>
      </w:r>
      <w:r w:rsidR="007B2E56" w:rsidRPr="00940911">
        <w:rPr>
          <w:rFonts w:ascii="Arial" w:eastAsia="KaiTi" w:hAnsi="Arial" w:cs="Arial"/>
          <w:sz w:val="19"/>
          <w:szCs w:val="19"/>
        </w:rPr>
        <w:t xml:space="preserve"> an</w:t>
      </w:r>
      <w:r w:rsidR="00D2270F" w:rsidRPr="00940911">
        <w:rPr>
          <w:rFonts w:ascii="Arial" w:eastAsia="KaiTi" w:hAnsi="Arial" w:cs="Arial"/>
          <w:sz w:val="19"/>
          <w:szCs w:val="19"/>
        </w:rPr>
        <w:t>d to produce copies of receipt</w:t>
      </w:r>
      <w:r w:rsidR="007B2E56" w:rsidRPr="00940911">
        <w:rPr>
          <w:rFonts w:ascii="Arial" w:eastAsia="KaiTi" w:hAnsi="Arial" w:cs="Arial"/>
          <w:sz w:val="19"/>
          <w:szCs w:val="19"/>
        </w:rPr>
        <w:t xml:space="preserve"> to the </w:t>
      </w:r>
      <w:r w:rsidR="00AF15D0" w:rsidRPr="00940911">
        <w:rPr>
          <w:rFonts w:ascii="Arial" w:eastAsia="KaiTi" w:hAnsi="Arial" w:cs="Arial"/>
          <w:sz w:val="19"/>
          <w:szCs w:val="19"/>
        </w:rPr>
        <w:t>Landlord</w:t>
      </w:r>
      <w:r w:rsidR="007B2E56" w:rsidRPr="00940911">
        <w:rPr>
          <w:rFonts w:ascii="Arial" w:eastAsia="KaiTi" w:hAnsi="Arial" w:cs="Arial"/>
          <w:sz w:val="19"/>
          <w:szCs w:val="19"/>
        </w:rPr>
        <w:t xml:space="preserve"> </w:t>
      </w:r>
      <w:r w:rsidR="00D2270F" w:rsidRPr="00940911">
        <w:rPr>
          <w:rFonts w:ascii="Arial" w:eastAsia="KaiTi" w:hAnsi="Arial" w:cs="Arial"/>
          <w:sz w:val="19"/>
          <w:szCs w:val="19"/>
        </w:rPr>
        <w:t xml:space="preserve">as proof of payment if </w:t>
      </w:r>
      <w:proofErr w:type="gramStart"/>
      <w:r w:rsidR="00D2270F" w:rsidRPr="00940911">
        <w:rPr>
          <w:rFonts w:ascii="Arial" w:eastAsia="KaiTi" w:hAnsi="Arial" w:cs="Arial"/>
          <w:sz w:val="19"/>
          <w:szCs w:val="19"/>
        </w:rPr>
        <w:t>so</w:t>
      </w:r>
      <w:proofErr w:type="gramEnd"/>
      <w:r w:rsidR="00E111DA" w:rsidRPr="00940911">
        <w:rPr>
          <w:rFonts w:ascii="Arial" w:eastAsia="KaiTi" w:hAnsi="Arial" w:cs="Arial"/>
          <w:sz w:val="19"/>
          <w:szCs w:val="19"/>
        </w:rPr>
        <w:t xml:space="preserve"> request</w:t>
      </w:r>
      <w:r w:rsidR="00D2270F" w:rsidRPr="00940911">
        <w:rPr>
          <w:rFonts w:ascii="Arial" w:eastAsia="KaiTi" w:hAnsi="Arial" w:cs="Arial"/>
          <w:sz w:val="19"/>
          <w:szCs w:val="19"/>
        </w:rPr>
        <w:t>ed</w:t>
      </w:r>
      <w:r w:rsidR="00E111DA" w:rsidRPr="00940911">
        <w:rPr>
          <w:rFonts w:ascii="Arial" w:eastAsia="KaiTi" w:hAnsi="Arial" w:cs="Arial"/>
          <w:sz w:val="19"/>
          <w:szCs w:val="19"/>
        </w:rPr>
        <w:t xml:space="preserve"> by the </w:t>
      </w:r>
      <w:r w:rsidR="00AF15D0" w:rsidRPr="00940911">
        <w:rPr>
          <w:rFonts w:ascii="Arial" w:eastAsia="KaiTi" w:hAnsi="Arial" w:cs="Arial"/>
          <w:sz w:val="19"/>
          <w:szCs w:val="19"/>
        </w:rPr>
        <w:t>Landlord</w:t>
      </w:r>
      <w:r w:rsidR="00F86AD9" w:rsidRPr="00940911">
        <w:rPr>
          <w:rFonts w:ascii="Arial" w:eastAsia="KaiTi" w:hAnsi="Arial" w:cs="Arial"/>
          <w:sz w:val="19"/>
          <w:szCs w:val="19"/>
        </w:rPr>
        <w:t xml:space="preserve"> when there is any claim on default in payment by the relevant authority</w:t>
      </w:r>
      <w:r w:rsidR="007238A2" w:rsidRPr="00940911">
        <w:rPr>
          <w:rFonts w:ascii="Arial" w:eastAsia="KaiTi" w:hAnsi="Arial" w:cs="Arial"/>
          <w:sz w:val="19"/>
          <w:szCs w:val="19"/>
        </w:rPr>
        <w:t>;</w:t>
      </w:r>
    </w:p>
    <w:p w14:paraId="0456A1B6" w14:textId="77777777" w:rsidR="00976E34" w:rsidRPr="00940911" w:rsidRDefault="00976E34" w:rsidP="002E44AC">
      <w:pPr>
        <w:pStyle w:val="ListParagraph"/>
        <w:ind w:left="1440" w:hanging="720"/>
        <w:rPr>
          <w:rFonts w:ascii="Arial" w:eastAsia="KaiTi" w:hAnsi="Arial" w:cs="Arial"/>
          <w:sz w:val="19"/>
          <w:szCs w:val="19"/>
        </w:rPr>
      </w:pPr>
    </w:p>
    <w:p w14:paraId="3B8BA73D" w14:textId="70C41984" w:rsidR="00AA5393" w:rsidRPr="00940911" w:rsidRDefault="00AA5393"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to responsible to replace all broken glass, defective taps, washers, electric bulbs and fuses at Tenant’s own cost and expense during the Tenancy Period or any renewal thereof;</w:t>
      </w:r>
    </w:p>
    <w:p w14:paraId="4789EFC7" w14:textId="77777777" w:rsidR="00AA5393" w:rsidRPr="00940911" w:rsidRDefault="00AA5393" w:rsidP="00AA5393">
      <w:pPr>
        <w:pStyle w:val="ListParagraph"/>
        <w:ind w:left="1440"/>
        <w:rPr>
          <w:rFonts w:ascii="Arial" w:eastAsia="KaiTi" w:hAnsi="Arial" w:cs="Arial"/>
          <w:sz w:val="19"/>
          <w:szCs w:val="19"/>
        </w:rPr>
      </w:pPr>
    </w:p>
    <w:p w14:paraId="2E727181" w14:textId="63534B51" w:rsidR="00A3042B" w:rsidRPr="00940911" w:rsidRDefault="008F61DA"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w:t>
      </w:r>
      <w:r w:rsidR="00D37057" w:rsidRPr="00940911">
        <w:rPr>
          <w:rFonts w:ascii="Arial" w:eastAsia="KaiTi" w:hAnsi="Arial" w:cs="Arial"/>
          <w:sz w:val="19"/>
          <w:szCs w:val="19"/>
        </w:rPr>
        <w:t xml:space="preserve">o be responsible for all minor </w:t>
      </w:r>
      <w:r w:rsidR="00A3042B" w:rsidRPr="00940911">
        <w:rPr>
          <w:rFonts w:ascii="Arial" w:eastAsia="KaiTi" w:hAnsi="Arial" w:cs="Arial"/>
          <w:sz w:val="19"/>
          <w:szCs w:val="19"/>
        </w:rPr>
        <w:t>repairs</w:t>
      </w:r>
      <w:r w:rsidR="00D37057" w:rsidRPr="00940911">
        <w:rPr>
          <w:rFonts w:ascii="Arial" w:eastAsia="KaiTi" w:hAnsi="Arial" w:cs="Arial"/>
          <w:sz w:val="19"/>
          <w:szCs w:val="19"/>
        </w:rPr>
        <w:t>, replacements</w:t>
      </w:r>
      <w:r w:rsidR="00A3042B" w:rsidRPr="00940911">
        <w:rPr>
          <w:rFonts w:ascii="Arial" w:eastAsia="KaiTi" w:hAnsi="Arial" w:cs="Arial"/>
          <w:sz w:val="19"/>
          <w:szCs w:val="19"/>
        </w:rPr>
        <w:t xml:space="preserve"> and routine maintenance of the Premises not exceeding RM</w:t>
      </w:r>
      <w:r w:rsidR="00AA0FC5">
        <w:rPr>
          <w:rFonts w:ascii="Arial" w:eastAsia="KaiTi" w:hAnsi="Arial" w:cs="Arial"/>
          <w:sz w:val="19"/>
          <w:szCs w:val="19"/>
        </w:rPr>
        <w:t>1,0</w:t>
      </w:r>
      <w:r w:rsidR="007831AB" w:rsidRPr="00940911">
        <w:rPr>
          <w:rFonts w:ascii="Arial" w:eastAsia="KaiTi" w:hAnsi="Arial" w:cs="Arial"/>
          <w:sz w:val="19"/>
          <w:szCs w:val="19"/>
        </w:rPr>
        <w:t xml:space="preserve">00.00 per job or </w:t>
      </w:r>
      <w:r w:rsidR="00A3042B" w:rsidRPr="00940911">
        <w:rPr>
          <w:rFonts w:ascii="Arial" w:eastAsia="KaiTi" w:hAnsi="Arial" w:cs="Arial"/>
          <w:sz w:val="19"/>
          <w:szCs w:val="19"/>
        </w:rPr>
        <w:t>repair, per item throughout the term of the said Tenancy. In the event any repair and/or maintenance exceeds RM</w:t>
      </w:r>
      <w:r w:rsidR="00AA0FC5">
        <w:rPr>
          <w:rFonts w:ascii="Arial" w:eastAsia="KaiTi" w:hAnsi="Arial" w:cs="Arial"/>
          <w:sz w:val="19"/>
          <w:szCs w:val="19"/>
        </w:rPr>
        <w:t>1,0</w:t>
      </w:r>
      <w:r w:rsidR="007831AB" w:rsidRPr="00940911">
        <w:rPr>
          <w:rFonts w:ascii="Arial" w:eastAsia="KaiTi" w:hAnsi="Arial" w:cs="Arial"/>
          <w:sz w:val="19"/>
          <w:szCs w:val="19"/>
        </w:rPr>
        <w:t xml:space="preserve">00.00 per job or </w:t>
      </w:r>
      <w:r w:rsidR="00A3042B" w:rsidRPr="00940911">
        <w:rPr>
          <w:rFonts w:ascii="Arial" w:eastAsia="KaiTi" w:hAnsi="Arial" w:cs="Arial"/>
          <w:sz w:val="19"/>
          <w:szCs w:val="19"/>
        </w:rPr>
        <w:t>repair, per item, then the initial RM</w:t>
      </w:r>
      <w:r w:rsidR="00AA0FC5">
        <w:rPr>
          <w:rFonts w:ascii="Arial" w:eastAsia="KaiTi" w:hAnsi="Arial" w:cs="Arial"/>
          <w:sz w:val="19"/>
          <w:szCs w:val="19"/>
        </w:rPr>
        <w:t>1,0</w:t>
      </w:r>
      <w:r w:rsidR="00A3042B" w:rsidRPr="00940911">
        <w:rPr>
          <w:rFonts w:ascii="Arial" w:eastAsia="KaiTi" w:hAnsi="Arial" w:cs="Arial"/>
          <w:sz w:val="19"/>
          <w:szCs w:val="19"/>
        </w:rPr>
        <w:t xml:space="preserve">00.00 shall be borne by the Tenant and any excess to be borne </w:t>
      </w:r>
      <w:r w:rsidR="00D37057" w:rsidRPr="00940911">
        <w:rPr>
          <w:rFonts w:ascii="Arial" w:eastAsia="KaiTi" w:hAnsi="Arial" w:cs="Arial"/>
          <w:sz w:val="19"/>
          <w:szCs w:val="19"/>
        </w:rPr>
        <w:t>by the Landlord PROVIDED ALWAYS that such repair or replacement necessitated are</w:t>
      </w:r>
      <w:r w:rsidR="00A3042B" w:rsidRPr="00940911">
        <w:rPr>
          <w:rFonts w:ascii="Arial" w:eastAsia="KaiTi" w:hAnsi="Arial" w:cs="Arial"/>
          <w:sz w:val="19"/>
          <w:szCs w:val="19"/>
        </w:rPr>
        <w:t xml:space="preserve"> not due to the Tenant’s </w:t>
      </w:r>
      <w:r w:rsidR="00D37057" w:rsidRPr="00940911">
        <w:rPr>
          <w:rFonts w:ascii="Arial" w:eastAsia="KaiTi" w:hAnsi="Arial" w:cs="Arial"/>
          <w:sz w:val="19"/>
          <w:szCs w:val="19"/>
        </w:rPr>
        <w:t>default, negligence or omission</w:t>
      </w:r>
      <w:r w:rsidR="00A3042B" w:rsidRPr="00940911">
        <w:rPr>
          <w:rFonts w:ascii="Arial" w:eastAsia="KaiTi" w:hAnsi="Arial" w:cs="Arial"/>
          <w:sz w:val="19"/>
          <w:szCs w:val="19"/>
        </w:rPr>
        <w:t xml:space="preserve"> subject to </w:t>
      </w:r>
      <w:r w:rsidR="00D37057" w:rsidRPr="00940911">
        <w:rPr>
          <w:rFonts w:ascii="Arial" w:eastAsia="KaiTi" w:hAnsi="Arial" w:cs="Arial"/>
          <w:sz w:val="19"/>
          <w:szCs w:val="19"/>
        </w:rPr>
        <w:t xml:space="preserve">the </w:t>
      </w:r>
      <w:r w:rsidR="00963666" w:rsidRPr="00940911">
        <w:rPr>
          <w:rFonts w:ascii="Arial" w:eastAsia="KaiTi" w:hAnsi="Arial" w:cs="Arial"/>
          <w:sz w:val="19"/>
          <w:szCs w:val="19"/>
        </w:rPr>
        <w:t>prior consent</w:t>
      </w:r>
      <w:r w:rsidR="00A3042B" w:rsidRPr="00940911">
        <w:rPr>
          <w:rFonts w:ascii="Arial" w:eastAsia="KaiTi" w:hAnsi="Arial" w:cs="Arial"/>
          <w:sz w:val="19"/>
          <w:szCs w:val="19"/>
        </w:rPr>
        <w:t xml:space="preserve"> being obtained from the Landlord before any such expenditure is incurred. The Landlord will be required to r</w:t>
      </w:r>
      <w:r w:rsidR="007831AB" w:rsidRPr="00940911">
        <w:rPr>
          <w:rFonts w:ascii="Arial" w:eastAsia="KaiTi" w:hAnsi="Arial" w:cs="Arial"/>
          <w:sz w:val="19"/>
          <w:szCs w:val="19"/>
        </w:rPr>
        <w:t>espond to Tenant within three (3)</w:t>
      </w:r>
      <w:r w:rsidR="00A3042B" w:rsidRPr="00940911">
        <w:rPr>
          <w:rFonts w:ascii="Arial" w:eastAsia="KaiTi" w:hAnsi="Arial" w:cs="Arial"/>
          <w:sz w:val="19"/>
          <w:szCs w:val="19"/>
        </w:rPr>
        <w:t xml:space="preserve"> </w:t>
      </w:r>
      <w:r w:rsidR="00D37057" w:rsidRPr="00940911">
        <w:rPr>
          <w:rFonts w:ascii="Arial" w:eastAsia="KaiTi" w:hAnsi="Arial" w:cs="Arial"/>
          <w:sz w:val="19"/>
          <w:szCs w:val="19"/>
        </w:rPr>
        <w:t xml:space="preserve">working </w:t>
      </w:r>
      <w:r w:rsidR="00A3042B" w:rsidRPr="00940911">
        <w:rPr>
          <w:rFonts w:ascii="Arial" w:eastAsia="KaiTi" w:hAnsi="Arial" w:cs="Arial"/>
          <w:sz w:val="19"/>
          <w:szCs w:val="19"/>
        </w:rPr>
        <w:t xml:space="preserve">days. Should </w:t>
      </w:r>
      <w:r w:rsidR="00D37057" w:rsidRPr="00940911">
        <w:rPr>
          <w:rFonts w:ascii="Arial" w:eastAsia="KaiTi" w:hAnsi="Arial" w:cs="Arial"/>
          <w:sz w:val="19"/>
          <w:szCs w:val="19"/>
        </w:rPr>
        <w:t xml:space="preserve">any </w:t>
      </w:r>
      <w:r w:rsidR="00A3042B" w:rsidRPr="00940911">
        <w:rPr>
          <w:rFonts w:ascii="Arial" w:eastAsia="KaiTi" w:hAnsi="Arial" w:cs="Arial"/>
          <w:sz w:val="19"/>
          <w:szCs w:val="19"/>
        </w:rPr>
        <w:t>damage be caused by the Tenant’s negligence of use, the Tenant will be liable t</w:t>
      </w:r>
      <w:r w:rsidR="00D37057" w:rsidRPr="00940911">
        <w:rPr>
          <w:rFonts w:ascii="Arial" w:eastAsia="KaiTi" w:hAnsi="Arial" w:cs="Arial"/>
          <w:sz w:val="19"/>
          <w:szCs w:val="19"/>
        </w:rPr>
        <w:t xml:space="preserve">o bear the full cost of such repair or </w:t>
      </w:r>
      <w:r w:rsidR="00A3042B" w:rsidRPr="00940911">
        <w:rPr>
          <w:rFonts w:ascii="Arial" w:eastAsia="KaiTi" w:hAnsi="Arial" w:cs="Arial"/>
          <w:sz w:val="19"/>
          <w:szCs w:val="19"/>
        </w:rPr>
        <w:t>replacement. This Clause should not be applied to servicing and maintenance of air</w:t>
      </w:r>
      <w:r w:rsidR="00AB3A7E" w:rsidRPr="00940911">
        <w:rPr>
          <w:rFonts w:ascii="Arial" w:eastAsia="KaiTi" w:hAnsi="Arial" w:cs="Arial"/>
          <w:sz w:val="19"/>
          <w:szCs w:val="19"/>
        </w:rPr>
        <w:t xml:space="preserve">-conditioner(s) under </w:t>
      </w:r>
      <w:r w:rsidR="000932E8" w:rsidRPr="00940911">
        <w:rPr>
          <w:rFonts w:ascii="Arial" w:eastAsia="KaiTi" w:hAnsi="Arial" w:cs="Arial"/>
          <w:sz w:val="19"/>
          <w:szCs w:val="19"/>
        </w:rPr>
        <w:t>Clause 3.1(</w:t>
      </w:r>
      <w:r w:rsidR="00A604D8" w:rsidRPr="00940911">
        <w:rPr>
          <w:rFonts w:ascii="Arial" w:eastAsia="KaiTi" w:hAnsi="Arial" w:cs="Arial"/>
          <w:sz w:val="19"/>
          <w:szCs w:val="19"/>
        </w:rPr>
        <w:t>n</w:t>
      </w:r>
      <w:r w:rsidR="000932E8" w:rsidRPr="00940911">
        <w:rPr>
          <w:rFonts w:ascii="Arial" w:eastAsia="KaiTi" w:hAnsi="Arial" w:cs="Arial"/>
          <w:sz w:val="19"/>
          <w:szCs w:val="19"/>
        </w:rPr>
        <w:t>)</w:t>
      </w:r>
      <w:r w:rsidR="00A3042B" w:rsidRPr="00940911">
        <w:rPr>
          <w:rFonts w:ascii="Arial" w:eastAsia="KaiTi" w:hAnsi="Arial" w:cs="Arial"/>
          <w:sz w:val="19"/>
          <w:szCs w:val="19"/>
        </w:rPr>
        <w:t xml:space="preserve"> </w:t>
      </w:r>
      <w:r w:rsidR="00D37057" w:rsidRPr="00940911">
        <w:rPr>
          <w:rFonts w:ascii="Arial" w:eastAsia="KaiTi" w:hAnsi="Arial" w:cs="Arial"/>
          <w:sz w:val="19"/>
          <w:szCs w:val="19"/>
        </w:rPr>
        <w:t>herein</w:t>
      </w:r>
      <w:r w:rsidR="00A3042B" w:rsidRPr="00940911">
        <w:rPr>
          <w:rFonts w:ascii="Arial" w:eastAsia="KaiTi" w:hAnsi="Arial" w:cs="Arial"/>
          <w:sz w:val="19"/>
          <w:szCs w:val="19"/>
        </w:rPr>
        <w:t>below. The Tenant will only be responsible to bear the cost of the aforementioned expendable items after thirty (30) days from the commencement of this Agreement;</w:t>
      </w:r>
    </w:p>
    <w:p w14:paraId="3F8BBD1E" w14:textId="0367E405" w:rsidR="00CC58CB" w:rsidRPr="00940911" w:rsidRDefault="00CC58CB" w:rsidP="002831A4">
      <w:pPr>
        <w:pStyle w:val="ListParagraph"/>
        <w:ind w:left="1440"/>
        <w:rPr>
          <w:rFonts w:ascii="Arial" w:eastAsia="KaiTi" w:hAnsi="Arial" w:cs="Arial"/>
          <w:sz w:val="19"/>
          <w:szCs w:val="19"/>
        </w:rPr>
      </w:pPr>
    </w:p>
    <w:p w14:paraId="0A868701" w14:textId="2833D6FA" w:rsidR="007418C4" w:rsidRPr="00940911" w:rsidRDefault="008F61DA"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w:t>
      </w:r>
      <w:r w:rsidR="00C11DC4" w:rsidRPr="00940911">
        <w:rPr>
          <w:rFonts w:ascii="Arial" w:eastAsia="KaiTi" w:hAnsi="Arial" w:cs="Arial"/>
          <w:sz w:val="19"/>
          <w:szCs w:val="19"/>
        </w:rPr>
        <w:t xml:space="preserve">o </w:t>
      </w:r>
      <w:r w:rsidR="00B5595C" w:rsidRPr="00940911">
        <w:rPr>
          <w:rFonts w:ascii="Arial" w:eastAsia="KaiTi" w:hAnsi="Arial" w:cs="Arial"/>
          <w:sz w:val="19"/>
          <w:szCs w:val="19"/>
        </w:rPr>
        <w:t>use and occupy the Premises for purposes</w:t>
      </w:r>
      <w:r w:rsidR="00AC249E" w:rsidRPr="00940911">
        <w:rPr>
          <w:rFonts w:ascii="Arial" w:eastAsia="KaiTi" w:hAnsi="Arial" w:cs="Arial"/>
          <w:sz w:val="19"/>
          <w:szCs w:val="19"/>
        </w:rPr>
        <w:t xml:space="preserve"> as stated in </w:t>
      </w:r>
      <w:r w:rsidR="00AC249E" w:rsidRPr="00940911">
        <w:rPr>
          <w:rFonts w:ascii="Arial" w:eastAsia="KaiTi" w:hAnsi="Arial" w:cs="Arial"/>
          <w:b/>
          <w:sz w:val="19"/>
          <w:szCs w:val="19"/>
        </w:rPr>
        <w:t>Section 11 of the First Schedule</w:t>
      </w:r>
      <w:r w:rsidR="00AC249E" w:rsidRPr="00940911">
        <w:rPr>
          <w:rFonts w:ascii="Arial" w:eastAsia="KaiTi" w:hAnsi="Arial" w:cs="Arial"/>
          <w:sz w:val="19"/>
          <w:szCs w:val="19"/>
        </w:rPr>
        <w:t xml:space="preserve"> </w:t>
      </w:r>
      <w:r w:rsidR="00294295" w:rsidRPr="00940911">
        <w:rPr>
          <w:rFonts w:ascii="Arial" w:eastAsia="KaiTi" w:hAnsi="Arial" w:cs="Arial"/>
          <w:sz w:val="19"/>
          <w:szCs w:val="19"/>
        </w:rPr>
        <w:t xml:space="preserve">hereto </w:t>
      </w:r>
      <w:r w:rsidR="00AC249E" w:rsidRPr="00940911">
        <w:rPr>
          <w:rFonts w:ascii="Arial" w:eastAsia="KaiTi" w:hAnsi="Arial" w:cs="Arial"/>
          <w:sz w:val="19"/>
          <w:szCs w:val="19"/>
        </w:rPr>
        <w:t xml:space="preserve">and not any other purposes unless </w:t>
      </w:r>
      <w:r w:rsidR="00B5595C" w:rsidRPr="00940911">
        <w:rPr>
          <w:rFonts w:ascii="Arial" w:eastAsia="KaiTi" w:hAnsi="Arial" w:cs="Arial"/>
          <w:sz w:val="19"/>
          <w:szCs w:val="19"/>
        </w:rPr>
        <w:t xml:space="preserve">with the prior </w:t>
      </w:r>
      <w:r w:rsidR="00AC249E" w:rsidRPr="00940911">
        <w:rPr>
          <w:rFonts w:ascii="Arial" w:eastAsia="KaiTi" w:hAnsi="Arial" w:cs="Arial"/>
          <w:sz w:val="19"/>
          <w:szCs w:val="19"/>
        </w:rPr>
        <w:t xml:space="preserve">written consent </w:t>
      </w:r>
      <w:r w:rsidR="00B5595C" w:rsidRPr="00940911">
        <w:rPr>
          <w:rFonts w:ascii="Arial" w:eastAsia="KaiTi" w:hAnsi="Arial" w:cs="Arial"/>
          <w:sz w:val="19"/>
          <w:szCs w:val="19"/>
        </w:rPr>
        <w:t>of the Landlord;</w:t>
      </w:r>
    </w:p>
    <w:p w14:paraId="0FF9BE0A" w14:textId="77777777" w:rsidR="00D473E2" w:rsidRPr="00940911" w:rsidRDefault="00D473E2" w:rsidP="00D473E2">
      <w:pPr>
        <w:pStyle w:val="ListParagraph"/>
        <w:ind w:left="1440"/>
        <w:rPr>
          <w:rFonts w:ascii="Arial" w:eastAsia="KaiTi" w:hAnsi="Arial" w:cs="Arial"/>
          <w:sz w:val="19"/>
          <w:szCs w:val="19"/>
        </w:rPr>
      </w:pPr>
    </w:p>
    <w:p w14:paraId="7AFC2FD0" w14:textId="5CF89F1F" w:rsidR="007418C4" w:rsidRPr="00940911" w:rsidRDefault="008F61DA"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w:t>
      </w:r>
      <w:r w:rsidR="00D37057" w:rsidRPr="00940911">
        <w:rPr>
          <w:rFonts w:ascii="Arial" w:eastAsia="KaiTi" w:hAnsi="Arial" w:cs="Arial"/>
          <w:sz w:val="19"/>
          <w:szCs w:val="19"/>
        </w:rPr>
        <w:t xml:space="preserve">o maintain and keep </w:t>
      </w:r>
      <w:r w:rsidR="00C11DC4" w:rsidRPr="00940911">
        <w:rPr>
          <w:rFonts w:ascii="Arial" w:eastAsia="KaiTi" w:hAnsi="Arial" w:cs="Arial"/>
          <w:sz w:val="19"/>
          <w:szCs w:val="19"/>
        </w:rPr>
        <w:t>the Premise</w:t>
      </w:r>
      <w:r w:rsidR="008514BD" w:rsidRPr="00940911">
        <w:rPr>
          <w:rFonts w:ascii="Arial" w:eastAsia="KaiTi" w:hAnsi="Arial" w:cs="Arial"/>
          <w:sz w:val="19"/>
          <w:szCs w:val="19"/>
        </w:rPr>
        <w:t>s</w:t>
      </w:r>
      <w:r w:rsidR="00C11DC4" w:rsidRPr="00940911">
        <w:rPr>
          <w:rFonts w:ascii="Arial" w:eastAsia="KaiTi" w:hAnsi="Arial" w:cs="Arial"/>
          <w:sz w:val="19"/>
          <w:szCs w:val="19"/>
        </w:rPr>
        <w:t xml:space="preserve"> </w:t>
      </w:r>
      <w:r w:rsidR="007E73A2" w:rsidRPr="00940911">
        <w:rPr>
          <w:rFonts w:ascii="Arial" w:eastAsia="KaiTi" w:hAnsi="Arial" w:cs="Arial"/>
          <w:sz w:val="19"/>
          <w:szCs w:val="19"/>
        </w:rPr>
        <w:t xml:space="preserve">and any part thereof </w:t>
      </w:r>
      <w:r w:rsidR="00C11DC4" w:rsidRPr="00940911">
        <w:rPr>
          <w:rFonts w:ascii="Arial" w:eastAsia="KaiTi" w:hAnsi="Arial" w:cs="Arial"/>
          <w:sz w:val="19"/>
          <w:szCs w:val="19"/>
        </w:rPr>
        <w:t xml:space="preserve">including the walls, </w:t>
      </w:r>
      <w:r w:rsidR="005A4F8A" w:rsidRPr="00940911">
        <w:rPr>
          <w:rFonts w:ascii="Arial" w:eastAsia="KaiTi" w:hAnsi="Arial" w:cs="Arial"/>
          <w:sz w:val="19"/>
          <w:szCs w:val="19"/>
        </w:rPr>
        <w:t xml:space="preserve">ceilings, windows, </w:t>
      </w:r>
      <w:r w:rsidR="00C11DC4" w:rsidRPr="00940911">
        <w:rPr>
          <w:rFonts w:ascii="Arial" w:eastAsia="KaiTi" w:hAnsi="Arial" w:cs="Arial"/>
          <w:sz w:val="19"/>
          <w:szCs w:val="19"/>
        </w:rPr>
        <w:t xml:space="preserve">drains, </w:t>
      </w:r>
      <w:r w:rsidR="005A4F8A" w:rsidRPr="00940911">
        <w:rPr>
          <w:rFonts w:ascii="Arial" w:eastAsia="KaiTi" w:hAnsi="Arial" w:cs="Arial"/>
          <w:sz w:val="19"/>
          <w:szCs w:val="19"/>
        </w:rPr>
        <w:t xml:space="preserve">pipes, </w:t>
      </w:r>
      <w:r w:rsidR="00C11DC4" w:rsidRPr="00940911">
        <w:rPr>
          <w:rFonts w:ascii="Arial" w:eastAsia="KaiTi" w:hAnsi="Arial" w:cs="Arial"/>
          <w:sz w:val="19"/>
          <w:szCs w:val="19"/>
        </w:rPr>
        <w:t xml:space="preserve">water apparatus </w:t>
      </w:r>
      <w:r w:rsidR="007E73A2" w:rsidRPr="00940911">
        <w:rPr>
          <w:rFonts w:ascii="Arial" w:eastAsia="KaiTi" w:hAnsi="Arial" w:cs="Arial"/>
          <w:sz w:val="19"/>
          <w:szCs w:val="19"/>
        </w:rPr>
        <w:t>fixtures,</w:t>
      </w:r>
      <w:r w:rsidR="00C11DC4" w:rsidRPr="00940911">
        <w:rPr>
          <w:rFonts w:ascii="Arial" w:eastAsia="KaiTi" w:hAnsi="Arial" w:cs="Arial"/>
          <w:sz w:val="19"/>
          <w:szCs w:val="19"/>
        </w:rPr>
        <w:t xml:space="preserve"> fittings and electrical installations therein</w:t>
      </w:r>
      <w:r w:rsidR="00826D0B" w:rsidRPr="00940911">
        <w:rPr>
          <w:rFonts w:ascii="Arial" w:eastAsia="KaiTi" w:hAnsi="Arial" w:cs="Arial"/>
          <w:sz w:val="19"/>
          <w:szCs w:val="19"/>
        </w:rPr>
        <w:t xml:space="preserve"> the Premises</w:t>
      </w:r>
      <w:r w:rsidR="00C11DC4" w:rsidRPr="00940911">
        <w:rPr>
          <w:rFonts w:ascii="Arial" w:eastAsia="KaiTi" w:hAnsi="Arial" w:cs="Arial"/>
          <w:sz w:val="19"/>
          <w:szCs w:val="19"/>
        </w:rPr>
        <w:t xml:space="preserve"> in </w:t>
      </w:r>
      <w:r w:rsidR="001E473C" w:rsidRPr="00940911">
        <w:rPr>
          <w:rFonts w:ascii="Arial" w:eastAsia="KaiTi" w:hAnsi="Arial" w:cs="Arial"/>
          <w:sz w:val="19"/>
          <w:szCs w:val="19"/>
        </w:rPr>
        <w:t xml:space="preserve">clean and </w:t>
      </w:r>
      <w:r w:rsidR="005A4F8A" w:rsidRPr="00940911">
        <w:rPr>
          <w:rFonts w:ascii="Arial" w:eastAsia="KaiTi" w:hAnsi="Arial" w:cs="Arial"/>
          <w:sz w:val="19"/>
          <w:szCs w:val="19"/>
        </w:rPr>
        <w:t xml:space="preserve">good </w:t>
      </w:r>
      <w:r w:rsidR="007E73A2" w:rsidRPr="00940911">
        <w:rPr>
          <w:rFonts w:ascii="Arial" w:eastAsia="KaiTi" w:hAnsi="Arial" w:cs="Arial"/>
          <w:sz w:val="19"/>
          <w:szCs w:val="19"/>
        </w:rPr>
        <w:t>tenantable state and</w:t>
      </w:r>
      <w:r w:rsidR="00C11DC4" w:rsidRPr="00940911">
        <w:rPr>
          <w:rFonts w:ascii="Arial" w:eastAsia="KaiTi" w:hAnsi="Arial" w:cs="Arial"/>
          <w:sz w:val="19"/>
          <w:szCs w:val="19"/>
        </w:rPr>
        <w:t xml:space="preserve"> condition </w:t>
      </w:r>
      <w:r w:rsidR="007E73A2" w:rsidRPr="00940911">
        <w:rPr>
          <w:rFonts w:ascii="Arial" w:eastAsia="KaiTi" w:hAnsi="Arial" w:cs="Arial"/>
          <w:sz w:val="19"/>
          <w:szCs w:val="19"/>
        </w:rPr>
        <w:t>during the Tenancy period</w:t>
      </w:r>
      <w:r w:rsidR="00AA5393" w:rsidRPr="00940911">
        <w:rPr>
          <w:rFonts w:ascii="Arial" w:eastAsia="KaiTi" w:hAnsi="Arial" w:cs="Arial"/>
          <w:sz w:val="19"/>
          <w:szCs w:val="19"/>
        </w:rPr>
        <w:t xml:space="preserve"> and any renewal thereof</w:t>
      </w:r>
      <w:r w:rsidR="00C11DC4" w:rsidRPr="00940911">
        <w:rPr>
          <w:rFonts w:ascii="Arial" w:eastAsia="KaiTi" w:hAnsi="Arial" w:cs="Arial"/>
          <w:sz w:val="19"/>
          <w:szCs w:val="19"/>
        </w:rPr>
        <w:t>;</w:t>
      </w:r>
    </w:p>
    <w:p w14:paraId="37C348E2" w14:textId="77777777" w:rsidR="007E73A2" w:rsidRPr="00940911" w:rsidRDefault="007E73A2" w:rsidP="007E73A2">
      <w:pPr>
        <w:pStyle w:val="ListParagraph"/>
        <w:ind w:left="1440"/>
        <w:rPr>
          <w:rFonts w:ascii="Arial" w:eastAsia="KaiTi" w:hAnsi="Arial" w:cs="Arial"/>
          <w:sz w:val="19"/>
          <w:szCs w:val="19"/>
        </w:rPr>
      </w:pPr>
    </w:p>
    <w:p w14:paraId="5396B3E0" w14:textId="77966EF4" w:rsidR="000932E8" w:rsidRPr="00940911" w:rsidRDefault="000932E8" w:rsidP="000932E8">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on the expiry of the Tenancy Period or determination of this Agreement to yield up peaceably and deliver up vacant possession of the Premises to the Landlord in clean and good tenantable state and condition in accordance with the Tenant obligations hereinbefore contained;</w:t>
      </w:r>
    </w:p>
    <w:p w14:paraId="138E426B" w14:textId="77777777" w:rsidR="000932E8" w:rsidRPr="00940911" w:rsidRDefault="000932E8" w:rsidP="000932E8">
      <w:pPr>
        <w:pStyle w:val="ListParagraph"/>
        <w:ind w:left="1440"/>
        <w:rPr>
          <w:rFonts w:ascii="Arial" w:eastAsia="KaiTi" w:hAnsi="Arial" w:cs="Arial"/>
          <w:sz w:val="19"/>
          <w:szCs w:val="19"/>
        </w:rPr>
      </w:pPr>
    </w:p>
    <w:p w14:paraId="59CFC591" w14:textId="2DB00876" w:rsidR="007E73A2" w:rsidRPr="00940911" w:rsidRDefault="00163BE6" w:rsidP="007E73A2">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w:t>
      </w:r>
      <w:r w:rsidR="007E73A2" w:rsidRPr="00940911">
        <w:rPr>
          <w:rFonts w:ascii="Arial" w:eastAsia="KaiTi" w:hAnsi="Arial" w:cs="Arial"/>
          <w:sz w:val="19"/>
          <w:szCs w:val="19"/>
        </w:rPr>
        <w:t>o procure adequate insurance coverage against theft and any other causes if deem necessary required by the Tenant to insure the T</w:t>
      </w:r>
      <w:r w:rsidR="005A4F8A" w:rsidRPr="00940911">
        <w:rPr>
          <w:rFonts w:ascii="Arial" w:eastAsia="KaiTi" w:hAnsi="Arial" w:cs="Arial"/>
          <w:sz w:val="19"/>
          <w:szCs w:val="19"/>
        </w:rPr>
        <w:t>enant’s goods, properties and/or</w:t>
      </w:r>
      <w:r w:rsidR="007E73A2" w:rsidRPr="00940911">
        <w:rPr>
          <w:rFonts w:ascii="Arial" w:eastAsia="KaiTi" w:hAnsi="Arial" w:cs="Arial"/>
          <w:sz w:val="19"/>
          <w:szCs w:val="19"/>
        </w:rPr>
        <w:t xml:space="preserve"> belonging in the Premises from time to time;</w:t>
      </w:r>
    </w:p>
    <w:p w14:paraId="12DB1FC0" w14:textId="77777777" w:rsidR="00976E34" w:rsidRPr="00940911" w:rsidRDefault="00976E34" w:rsidP="002E44AC">
      <w:pPr>
        <w:pStyle w:val="ListParagraph"/>
        <w:ind w:left="1440" w:hanging="720"/>
        <w:rPr>
          <w:rFonts w:ascii="Arial" w:eastAsia="KaiTi" w:hAnsi="Arial" w:cs="Arial"/>
          <w:sz w:val="19"/>
          <w:szCs w:val="19"/>
        </w:rPr>
      </w:pPr>
    </w:p>
    <w:p w14:paraId="7B5DB494" w14:textId="53C2C3AD" w:rsidR="008C7ED2" w:rsidRPr="00940911" w:rsidRDefault="00163BE6" w:rsidP="002E44AC">
      <w:pPr>
        <w:pStyle w:val="ListParagraph"/>
        <w:numPr>
          <w:ilvl w:val="0"/>
          <w:numId w:val="2"/>
        </w:numPr>
        <w:tabs>
          <w:tab w:val="left" w:pos="4230"/>
        </w:tabs>
        <w:ind w:hanging="720"/>
        <w:rPr>
          <w:rFonts w:ascii="Arial" w:eastAsia="KaiTi" w:hAnsi="Arial" w:cs="Arial"/>
          <w:sz w:val="19"/>
          <w:szCs w:val="19"/>
        </w:rPr>
      </w:pPr>
      <w:r w:rsidRPr="00940911">
        <w:rPr>
          <w:rFonts w:ascii="Arial" w:eastAsia="KaiTi" w:hAnsi="Arial" w:cs="Arial"/>
          <w:sz w:val="19"/>
          <w:szCs w:val="19"/>
        </w:rPr>
        <w:t>t</w:t>
      </w:r>
      <w:r w:rsidR="00C11DC4" w:rsidRPr="00940911">
        <w:rPr>
          <w:rFonts w:ascii="Arial" w:eastAsia="KaiTi" w:hAnsi="Arial" w:cs="Arial"/>
          <w:sz w:val="19"/>
          <w:szCs w:val="19"/>
        </w:rPr>
        <w:t xml:space="preserve">o permit the </w:t>
      </w:r>
      <w:r w:rsidR="00AF15D0" w:rsidRPr="00940911">
        <w:rPr>
          <w:rFonts w:ascii="Arial" w:eastAsia="KaiTi" w:hAnsi="Arial" w:cs="Arial"/>
          <w:sz w:val="19"/>
          <w:szCs w:val="19"/>
        </w:rPr>
        <w:t>Landlord</w:t>
      </w:r>
      <w:r w:rsidR="00C11DC4" w:rsidRPr="00940911">
        <w:rPr>
          <w:rFonts w:ascii="Arial" w:eastAsia="KaiTi" w:hAnsi="Arial" w:cs="Arial"/>
          <w:sz w:val="19"/>
          <w:szCs w:val="19"/>
        </w:rPr>
        <w:t xml:space="preserve"> o</w:t>
      </w:r>
      <w:r w:rsidR="00FE5E2E" w:rsidRPr="00940911">
        <w:rPr>
          <w:rFonts w:ascii="Arial" w:eastAsia="KaiTi" w:hAnsi="Arial" w:cs="Arial"/>
          <w:sz w:val="19"/>
          <w:szCs w:val="19"/>
        </w:rPr>
        <w:t>r the Landlord’s</w:t>
      </w:r>
      <w:r w:rsidR="00C11DC4" w:rsidRPr="00940911">
        <w:rPr>
          <w:rFonts w:ascii="Arial" w:eastAsia="KaiTi" w:hAnsi="Arial" w:cs="Arial"/>
          <w:sz w:val="19"/>
          <w:szCs w:val="19"/>
        </w:rPr>
        <w:t xml:space="preserve"> </w:t>
      </w:r>
      <w:r w:rsidR="005A4F8A" w:rsidRPr="00940911">
        <w:rPr>
          <w:rFonts w:ascii="Arial" w:eastAsia="KaiTi" w:hAnsi="Arial" w:cs="Arial"/>
          <w:sz w:val="19"/>
          <w:szCs w:val="19"/>
        </w:rPr>
        <w:t>authoris</w:t>
      </w:r>
      <w:r w:rsidR="008C7ED2" w:rsidRPr="00940911">
        <w:rPr>
          <w:rFonts w:ascii="Arial" w:eastAsia="KaiTi" w:hAnsi="Arial" w:cs="Arial"/>
          <w:sz w:val="19"/>
          <w:szCs w:val="19"/>
        </w:rPr>
        <w:t xml:space="preserve">ed </w:t>
      </w:r>
      <w:r w:rsidR="00A604D8" w:rsidRPr="00940911">
        <w:rPr>
          <w:rFonts w:ascii="Arial" w:eastAsia="KaiTi" w:hAnsi="Arial" w:cs="Arial"/>
          <w:sz w:val="19"/>
          <w:szCs w:val="19"/>
        </w:rPr>
        <w:t xml:space="preserve">agent(s) or </w:t>
      </w:r>
      <w:r w:rsidR="00517DE1" w:rsidRPr="00940911">
        <w:rPr>
          <w:rFonts w:ascii="Arial" w:eastAsia="KaiTi" w:hAnsi="Arial" w:cs="Arial"/>
          <w:sz w:val="19"/>
          <w:szCs w:val="19"/>
        </w:rPr>
        <w:t>representative(s)</w:t>
      </w:r>
      <w:r w:rsidR="00C11DC4" w:rsidRPr="00940911">
        <w:rPr>
          <w:rFonts w:ascii="Arial" w:eastAsia="KaiTi" w:hAnsi="Arial" w:cs="Arial"/>
          <w:sz w:val="19"/>
          <w:szCs w:val="19"/>
        </w:rPr>
        <w:t xml:space="preserve"> </w:t>
      </w:r>
      <w:r w:rsidR="008C7ED2" w:rsidRPr="00940911">
        <w:rPr>
          <w:rFonts w:ascii="Arial" w:eastAsia="KaiTi" w:hAnsi="Arial" w:cs="Arial"/>
          <w:sz w:val="19"/>
          <w:szCs w:val="19"/>
        </w:rPr>
        <w:t>to</w:t>
      </w:r>
      <w:r w:rsidR="00C11DC4" w:rsidRPr="00940911">
        <w:rPr>
          <w:rFonts w:ascii="Arial" w:eastAsia="KaiTi" w:hAnsi="Arial" w:cs="Arial"/>
          <w:sz w:val="19"/>
          <w:szCs w:val="19"/>
        </w:rPr>
        <w:t xml:space="preserve"> </w:t>
      </w:r>
      <w:r w:rsidR="008C7ED2" w:rsidRPr="00940911">
        <w:rPr>
          <w:rFonts w:ascii="Arial" w:eastAsia="KaiTi" w:hAnsi="Arial" w:cs="Arial"/>
          <w:sz w:val="19"/>
          <w:szCs w:val="19"/>
        </w:rPr>
        <w:t xml:space="preserve">enter the Premises for purposes of </w:t>
      </w:r>
      <w:r w:rsidR="00C11DC4" w:rsidRPr="00940911">
        <w:rPr>
          <w:rFonts w:ascii="Arial" w:eastAsia="KaiTi" w:hAnsi="Arial" w:cs="Arial"/>
          <w:sz w:val="19"/>
          <w:szCs w:val="19"/>
        </w:rPr>
        <w:t>inspect</w:t>
      </w:r>
      <w:r w:rsidR="008C7ED2" w:rsidRPr="00940911">
        <w:rPr>
          <w:rFonts w:ascii="Arial" w:eastAsia="KaiTi" w:hAnsi="Arial" w:cs="Arial"/>
          <w:sz w:val="19"/>
          <w:szCs w:val="19"/>
        </w:rPr>
        <w:t xml:space="preserve">ion of the Premises provided that the Landlord shall give </w:t>
      </w:r>
      <w:r w:rsidR="00B03512">
        <w:rPr>
          <w:rFonts w:ascii="Arial" w:eastAsia="KaiTi" w:hAnsi="Arial" w:cs="Arial"/>
          <w:sz w:val="19"/>
          <w:szCs w:val="19"/>
        </w:rPr>
        <w:t>seven 7(</w:t>
      </w:r>
      <w:r w:rsidR="005A4F8A" w:rsidRPr="00940911">
        <w:rPr>
          <w:rFonts w:ascii="Arial" w:eastAsia="KaiTi" w:hAnsi="Arial" w:cs="Arial"/>
          <w:sz w:val="19"/>
          <w:szCs w:val="19"/>
        </w:rPr>
        <w:t>)</w:t>
      </w:r>
      <w:r w:rsidR="008C7ED2" w:rsidRPr="00940911">
        <w:rPr>
          <w:rFonts w:ascii="Arial" w:eastAsia="KaiTi" w:hAnsi="Arial" w:cs="Arial"/>
          <w:sz w:val="19"/>
          <w:szCs w:val="19"/>
        </w:rPr>
        <w:t xml:space="preserve"> days </w:t>
      </w:r>
      <w:r w:rsidR="005A4F8A" w:rsidRPr="00940911">
        <w:rPr>
          <w:rFonts w:ascii="Arial" w:eastAsia="KaiTi" w:hAnsi="Arial" w:cs="Arial"/>
          <w:sz w:val="19"/>
          <w:szCs w:val="19"/>
        </w:rPr>
        <w:t>prior</w:t>
      </w:r>
      <w:r w:rsidR="008C7ED2" w:rsidRPr="00940911">
        <w:rPr>
          <w:rFonts w:ascii="Arial" w:eastAsia="KaiTi" w:hAnsi="Arial" w:cs="Arial"/>
          <w:sz w:val="19"/>
          <w:szCs w:val="19"/>
        </w:rPr>
        <w:t xml:space="preserve"> notice </w:t>
      </w:r>
      <w:r w:rsidR="00A604D8" w:rsidRPr="00940911">
        <w:rPr>
          <w:rFonts w:ascii="Arial" w:eastAsia="KaiTi" w:hAnsi="Arial" w:cs="Arial"/>
          <w:sz w:val="19"/>
          <w:szCs w:val="19"/>
        </w:rPr>
        <w:t xml:space="preserve">by email </w:t>
      </w:r>
      <w:r w:rsidR="008C7ED2" w:rsidRPr="00940911">
        <w:rPr>
          <w:rFonts w:ascii="Arial" w:eastAsia="KaiTi" w:hAnsi="Arial" w:cs="Arial"/>
          <w:sz w:val="19"/>
          <w:szCs w:val="19"/>
        </w:rPr>
        <w:t>to the Tenant</w:t>
      </w:r>
      <w:r w:rsidR="00517DE1" w:rsidRPr="00940911">
        <w:rPr>
          <w:rFonts w:ascii="Arial" w:eastAsia="KaiTi" w:hAnsi="Arial" w:cs="Arial"/>
          <w:sz w:val="19"/>
          <w:szCs w:val="19"/>
        </w:rPr>
        <w:t xml:space="preserve"> of such inspection</w:t>
      </w:r>
      <w:r w:rsidR="00FE5E2E" w:rsidRPr="00940911">
        <w:rPr>
          <w:rFonts w:ascii="Arial" w:eastAsia="KaiTi" w:hAnsi="Arial" w:cs="Arial"/>
          <w:sz w:val="19"/>
          <w:szCs w:val="19"/>
        </w:rPr>
        <w:t>;</w:t>
      </w:r>
    </w:p>
    <w:p w14:paraId="63D94A35" w14:textId="77777777" w:rsidR="00A604D8" w:rsidRPr="00940911" w:rsidRDefault="00A604D8" w:rsidP="00A604D8">
      <w:pPr>
        <w:pStyle w:val="ListParagraph"/>
        <w:tabs>
          <w:tab w:val="left" w:pos="4230"/>
        </w:tabs>
        <w:ind w:left="1440"/>
        <w:rPr>
          <w:rFonts w:ascii="Arial" w:eastAsia="KaiTi" w:hAnsi="Arial" w:cs="Arial"/>
          <w:sz w:val="19"/>
          <w:szCs w:val="19"/>
        </w:rPr>
      </w:pPr>
    </w:p>
    <w:p w14:paraId="35E70A6C" w14:textId="54D953F1" w:rsidR="00A604D8" w:rsidRPr="00940911" w:rsidRDefault="00A604D8" w:rsidP="002E44AC">
      <w:pPr>
        <w:pStyle w:val="ListParagraph"/>
        <w:numPr>
          <w:ilvl w:val="0"/>
          <w:numId w:val="2"/>
        </w:numPr>
        <w:tabs>
          <w:tab w:val="left" w:pos="4230"/>
        </w:tabs>
        <w:ind w:hanging="720"/>
        <w:rPr>
          <w:rFonts w:ascii="Arial" w:eastAsia="KaiTi" w:hAnsi="Arial" w:cs="Arial"/>
          <w:sz w:val="19"/>
          <w:szCs w:val="19"/>
        </w:rPr>
      </w:pPr>
      <w:r w:rsidRPr="00940911">
        <w:rPr>
          <w:rFonts w:ascii="Arial" w:eastAsia="KaiTi" w:hAnsi="Arial" w:cs="Arial"/>
          <w:sz w:val="19"/>
          <w:szCs w:val="19"/>
        </w:rPr>
        <w:t xml:space="preserve">to permit the Landlord or the Landlord’s authorised agent(s) or representative(s) to enter the Premises with </w:t>
      </w:r>
      <w:r w:rsidR="00E54F9A">
        <w:rPr>
          <w:rFonts w:ascii="Arial" w:eastAsia="KaiTi" w:hAnsi="Arial" w:cs="Arial"/>
          <w:sz w:val="19"/>
          <w:szCs w:val="19"/>
        </w:rPr>
        <w:t>seven</w:t>
      </w:r>
      <w:r w:rsidRPr="00940911">
        <w:rPr>
          <w:rFonts w:ascii="Arial" w:eastAsia="KaiTi" w:hAnsi="Arial" w:cs="Arial"/>
          <w:sz w:val="19"/>
          <w:szCs w:val="19"/>
        </w:rPr>
        <w:t xml:space="preserve"> (</w:t>
      </w:r>
      <w:r w:rsidR="00E54F9A">
        <w:rPr>
          <w:rFonts w:ascii="Arial" w:eastAsia="KaiTi" w:hAnsi="Arial" w:cs="Arial"/>
          <w:sz w:val="19"/>
          <w:szCs w:val="19"/>
        </w:rPr>
        <w:t>7</w:t>
      </w:r>
      <w:r w:rsidRPr="00940911">
        <w:rPr>
          <w:rFonts w:ascii="Arial" w:eastAsia="KaiTi" w:hAnsi="Arial" w:cs="Arial"/>
          <w:sz w:val="19"/>
          <w:szCs w:val="19"/>
        </w:rPr>
        <w:t xml:space="preserve">) days prior notice by email from the Landlord </w:t>
      </w:r>
      <w:r w:rsidR="00E54F9A">
        <w:rPr>
          <w:rFonts w:ascii="Arial" w:eastAsia="KaiTi" w:hAnsi="Arial" w:cs="Arial"/>
          <w:sz w:val="19"/>
          <w:szCs w:val="19"/>
        </w:rPr>
        <w:t xml:space="preserve">(not more than one viewing in 2 months period) </w:t>
      </w:r>
      <w:r w:rsidRPr="00940911">
        <w:rPr>
          <w:rFonts w:ascii="Arial" w:eastAsia="KaiTi" w:hAnsi="Arial" w:cs="Arial"/>
          <w:sz w:val="19"/>
          <w:szCs w:val="19"/>
        </w:rPr>
        <w:t>for purposes of taking the prospective tenant(s) to view and inspect the Premises and further to permit the fixing or publication of notices of the impending vacancy of the Premises</w:t>
      </w:r>
      <w:r w:rsidR="00E54F9A">
        <w:rPr>
          <w:rFonts w:ascii="Arial" w:eastAsia="KaiTi" w:hAnsi="Arial" w:cs="Arial"/>
          <w:sz w:val="19"/>
          <w:szCs w:val="19"/>
        </w:rPr>
        <w:t xml:space="preserve"> provided</w:t>
      </w:r>
      <w:r w:rsidRPr="00940911">
        <w:rPr>
          <w:rFonts w:ascii="Arial" w:eastAsia="KaiTi" w:hAnsi="Arial" w:cs="Arial"/>
          <w:sz w:val="19"/>
          <w:szCs w:val="19"/>
        </w:rPr>
        <w:t>;</w:t>
      </w:r>
    </w:p>
    <w:p w14:paraId="54E59BEF" w14:textId="77777777" w:rsidR="00FE5E2E" w:rsidRPr="00940911" w:rsidRDefault="00FE5E2E" w:rsidP="00FE5E2E">
      <w:pPr>
        <w:pStyle w:val="ListParagraph"/>
        <w:tabs>
          <w:tab w:val="left" w:pos="4230"/>
        </w:tabs>
        <w:ind w:left="1440"/>
        <w:rPr>
          <w:rFonts w:ascii="Arial" w:eastAsia="KaiTi" w:hAnsi="Arial" w:cs="Arial"/>
          <w:sz w:val="19"/>
          <w:szCs w:val="19"/>
        </w:rPr>
      </w:pPr>
    </w:p>
    <w:p w14:paraId="079BF792" w14:textId="5D6964E7" w:rsidR="00FE5E2E" w:rsidRPr="00940911" w:rsidRDefault="00163BE6" w:rsidP="002E44AC">
      <w:pPr>
        <w:pStyle w:val="ListParagraph"/>
        <w:numPr>
          <w:ilvl w:val="0"/>
          <w:numId w:val="2"/>
        </w:numPr>
        <w:tabs>
          <w:tab w:val="left" w:pos="4230"/>
        </w:tabs>
        <w:ind w:hanging="720"/>
        <w:rPr>
          <w:rFonts w:ascii="Arial" w:eastAsia="KaiTi" w:hAnsi="Arial" w:cs="Arial"/>
          <w:sz w:val="19"/>
          <w:szCs w:val="19"/>
        </w:rPr>
      </w:pPr>
      <w:r w:rsidRPr="00940911">
        <w:rPr>
          <w:rFonts w:ascii="Arial" w:eastAsia="KaiTi" w:hAnsi="Arial" w:cs="Arial"/>
          <w:sz w:val="19"/>
          <w:szCs w:val="19"/>
        </w:rPr>
        <w:t>t</w:t>
      </w:r>
      <w:r w:rsidR="00FE5E2E" w:rsidRPr="00940911">
        <w:rPr>
          <w:rFonts w:ascii="Arial" w:eastAsia="KaiTi" w:hAnsi="Arial" w:cs="Arial"/>
          <w:sz w:val="19"/>
          <w:szCs w:val="19"/>
        </w:rPr>
        <w:t>o permit the Lan</w:t>
      </w:r>
      <w:r w:rsidR="00517DE1" w:rsidRPr="00940911">
        <w:rPr>
          <w:rFonts w:ascii="Arial" w:eastAsia="KaiTi" w:hAnsi="Arial" w:cs="Arial"/>
          <w:sz w:val="19"/>
          <w:szCs w:val="19"/>
        </w:rPr>
        <w:t>dlord or the Landlord’s authorised representative(s) or contractor(s) or agent(s)</w:t>
      </w:r>
      <w:r w:rsidR="00FE5E2E" w:rsidRPr="00940911">
        <w:rPr>
          <w:rFonts w:ascii="Arial" w:eastAsia="KaiTi" w:hAnsi="Arial" w:cs="Arial"/>
          <w:sz w:val="19"/>
          <w:szCs w:val="19"/>
        </w:rPr>
        <w:t xml:space="preserve"> to enter the Premises for purposes of rectification, repair and/or maintenance works to be carried out upon request by the Tenant provided </w:t>
      </w:r>
      <w:r w:rsidR="00477BBC" w:rsidRPr="00940911">
        <w:rPr>
          <w:rFonts w:ascii="Arial" w:eastAsia="KaiTi" w:hAnsi="Arial" w:cs="Arial"/>
          <w:sz w:val="19"/>
          <w:szCs w:val="19"/>
        </w:rPr>
        <w:t xml:space="preserve">that the Landlord shall fix or arrange for a date to attend to </w:t>
      </w:r>
      <w:r w:rsidR="00FE5E2E" w:rsidRPr="00940911">
        <w:rPr>
          <w:rFonts w:ascii="Arial" w:eastAsia="KaiTi" w:hAnsi="Arial" w:cs="Arial"/>
          <w:sz w:val="19"/>
          <w:szCs w:val="19"/>
        </w:rPr>
        <w:t xml:space="preserve">such rectification, repair and/or maintenance works </w:t>
      </w:r>
      <w:r w:rsidR="00477BBC" w:rsidRPr="00940911">
        <w:rPr>
          <w:rFonts w:ascii="Arial" w:eastAsia="KaiTi" w:hAnsi="Arial" w:cs="Arial"/>
          <w:sz w:val="19"/>
          <w:szCs w:val="19"/>
        </w:rPr>
        <w:t>which is suitable and agreed by the Tenant</w:t>
      </w:r>
      <w:r w:rsidR="00517DE1" w:rsidRPr="00940911">
        <w:rPr>
          <w:rFonts w:ascii="Arial" w:eastAsia="KaiTi" w:hAnsi="Arial" w:cs="Arial"/>
          <w:sz w:val="19"/>
          <w:szCs w:val="19"/>
        </w:rPr>
        <w:t xml:space="preserve"> save except in extreme case of emergency or for the purpose of protecting the safety or condition of the Premises or any part thereof provided reasonable, no prior notice need to be given by the Landlord to enter the Premises to carry out such rectification or repairs</w:t>
      </w:r>
      <w:r w:rsidR="00FE5E2E" w:rsidRPr="00940911">
        <w:rPr>
          <w:rFonts w:ascii="Arial" w:eastAsia="KaiTi" w:hAnsi="Arial" w:cs="Arial"/>
          <w:sz w:val="19"/>
          <w:szCs w:val="19"/>
        </w:rPr>
        <w:t>;</w:t>
      </w:r>
    </w:p>
    <w:p w14:paraId="0575440E" w14:textId="77777777" w:rsidR="0093746F" w:rsidRPr="00940911" w:rsidRDefault="0093746F" w:rsidP="0093746F">
      <w:pPr>
        <w:pStyle w:val="ListParagraph"/>
        <w:tabs>
          <w:tab w:val="left" w:pos="4230"/>
        </w:tabs>
        <w:ind w:left="1440"/>
        <w:rPr>
          <w:rFonts w:ascii="Arial" w:eastAsia="KaiTi" w:hAnsi="Arial" w:cs="Arial"/>
          <w:sz w:val="19"/>
          <w:szCs w:val="19"/>
        </w:rPr>
      </w:pPr>
    </w:p>
    <w:p w14:paraId="7EC08069" w14:textId="175DDBEE" w:rsidR="0093746F" w:rsidRPr="00940911" w:rsidRDefault="00163BE6" w:rsidP="0093746F">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lastRenderedPageBreak/>
        <w:t>t</w:t>
      </w:r>
      <w:r w:rsidR="00DA6B95" w:rsidRPr="00940911">
        <w:rPr>
          <w:rFonts w:ascii="Arial" w:eastAsia="KaiTi" w:hAnsi="Arial" w:cs="Arial"/>
          <w:sz w:val="19"/>
          <w:szCs w:val="19"/>
        </w:rPr>
        <w:t>o remove at Tenant’s</w:t>
      </w:r>
      <w:r w:rsidR="0093746F" w:rsidRPr="00940911">
        <w:rPr>
          <w:rFonts w:ascii="Arial" w:eastAsia="KaiTi" w:hAnsi="Arial" w:cs="Arial"/>
          <w:sz w:val="19"/>
          <w:szCs w:val="19"/>
        </w:rPr>
        <w:t xml:space="preserve"> own cost and expense any </w:t>
      </w:r>
      <w:r w:rsidR="00963666" w:rsidRPr="00940911">
        <w:rPr>
          <w:rFonts w:ascii="Arial" w:eastAsia="KaiTi" w:hAnsi="Arial" w:cs="Arial"/>
          <w:sz w:val="19"/>
          <w:szCs w:val="19"/>
        </w:rPr>
        <w:t xml:space="preserve">renovations, </w:t>
      </w:r>
      <w:r w:rsidR="0093746F" w:rsidRPr="00940911">
        <w:rPr>
          <w:rFonts w:ascii="Arial" w:eastAsia="KaiTi" w:hAnsi="Arial" w:cs="Arial"/>
          <w:sz w:val="19"/>
          <w:szCs w:val="19"/>
        </w:rPr>
        <w:t xml:space="preserve">alterations and additions the Tenant may make, erect or affix </w:t>
      </w:r>
      <w:r w:rsidR="00963666" w:rsidRPr="00940911">
        <w:rPr>
          <w:rFonts w:ascii="Arial" w:eastAsia="KaiTi" w:hAnsi="Arial" w:cs="Arial"/>
          <w:sz w:val="19"/>
          <w:szCs w:val="19"/>
        </w:rPr>
        <w:t xml:space="preserve">with the prior written consent of the Landlord </w:t>
      </w:r>
      <w:r w:rsidR="0093746F" w:rsidRPr="00940911">
        <w:rPr>
          <w:rFonts w:ascii="Arial" w:eastAsia="KaiTi" w:hAnsi="Arial" w:cs="Arial"/>
          <w:sz w:val="19"/>
          <w:szCs w:val="19"/>
        </w:rPr>
        <w:t>during the Tenancy Period and to re</w:t>
      </w:r>
      <w:r w:rsidR="00963666" w:rsidRPr="00940911">
        <w:rPr>
          <w:rFonts w:ascii="Arial" w:eastAsia="KaiTi" w:hAnsi="Arial" w:cs="Arial"/>
          <w:sz w:val="19"/>
          <w:szCs w:val="19"/>
        </w:rPr>
        <w:t>instate the Premises to its original</w:t>
      </w:r>
      <w:r w:rsidR="0093746F" w:rsidRPr="00940911">
        <w:rPr>
          <w:rFonts w:ascii="Arial" w:eastAsia="KaiTi" w:hAnsi="Arial" w:cs="Arial"/>
          <w:sz w:val="19"/>
          <w:szCs w:val="19"/>
        </w:rPr>
        <w:t xml:space="preserve"> state and condition before such alteration</w:t>
      </w:r>
      <w:r w:rsidR="00963666" w:rsidRPr="00940911">
        <w:rPr>
          <w:rFonts w:ascii="Arial" w:eastAsia="KaiTi" w:hAnsi="Arial" w:cs="Arial"/>
          <w:sz w:val="19"/>
          <w:szCs w:val="19"/>
        </w:rPr>
        <w:t>s and addition were made</w:t>
      </w:r>
      <w:r w:rsidR="0093746F" w:rsidRPr="00940911">
        <w:rPr>
          <w:rFonts w:ascii="Arial" w:eastAsia="KaiTi" w:hAnsi="Arial" w:cs="Arial"/>
          <w:sz w:val="19"/>
          <w:szCs w:val="19"/>
        </w:rPr>
        <w:t xml:space="preserve"> unless</w:t>
      </w:r>
      <w:r w:rsidR="00963666" w:rsidRPr="00940911">
        <w:rPr>
          <w:rFonts w:ascii="Arial" w:eastAsia="KaiTi" w:hAnsi="Arial" w:cs="Arial"/>
          <w:sz w:val="19"/>
          <w:szCs w:val="19"/>
        </w:rPr>
        <w:t xml:space="preserve"> agreed in writing by the Landlord otherwise;</w:t>
      </w:r>
    </w:p>
    <w:p w14:paraId="5BC23310" w14:textId="74AE078B" w:rsidR="005815A7" w:rsidRPr="00940911" w:rsidRDefault="005815A7" w:rsidP="00AA5393">
      <w:pPr>
        <w:rPr>
          <w:rFonts w:ascii="Arial" w:eastAsia="KaiTi" w:hAnsi="Arial" w:cs="Arial"/>
          <w:sz w:val="19"/>
          <w:szCs w:val="19"/>
        </w:rPr>
      </w:pPr>
    </w:p>
    <w:p w14:paraId="4DF49BF4" w14:textId="761F502A" w:rsidR="00B10D2E" w:rsidRPr="00940911" w:rsidRDefault="00AE412B" w:rsidP="00B10D2E">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w:t>
      </w:r>
      <w:r w:rsidR="00A7498A" w:rsidRPr="00940911">
        <w:rPr>
          <w:rFonts w:ascii="Arial" w:eastAsia="KaiTi" w:hAnsi="Arial" w:cs="Arial"/>
          <w:sz w:val="19"/>
          <w:szCs w:val="19"/>
        </w:rPr>
        <w:t>o service the air conditioner</w:t>
      </w:r>
      <w:r w:rsidR="006E69BB" w:rsidRPr="00940911">
        <w:rPr>
          <w:rFonts w:ascii="Arial" w:eastAsia="KaiTi" w:hAnsi="Arial" w:cs="Arial"/>
          <w:sz w:val="19"/>
          <w:szCs w:val="19"/>
        </w:rPr>
        <w:t>(</w:t>
      </w:r>
      <w:r w:rsidR="00A7498A" w:rsidRPr="00940911">
        <w:rPr>
          <w:rFonts w:ascii="Arial" w:eastAsia="KaiTi" w:hAnsi="Arial" w:cs="Arial"/>
          <w:sz w:val="19"/>
          <w:szCs w:val="19"/>
        </w:rPr>
        <w:t>s</w:t>
      </w:r>
      <w:r w:rsidR="006E69BB" w:rsidRPr="00940911">
        <w:rPr>
          <w:rFonts w:ascii="Arial" w:eastAsia="KaiTi" w:hAnsi="Arial" w:cs="Arial"/>
          <w:sz w:val="19"/>
          <w:szCs w:val="19"/>
        </w:rPr>
        <w:t>)</w:t>
      </w:r>
      <w:r w:rsidR="00A7498A" w:rsidRPr="00940911">
        <w:rPr>
          <w:rFonts w:ascii="Arial" w:eastAsia="KaiTi" w:hAnsi="Arial" w:cs="Arial"/>
          <w:sz w:val="19"/>
          <w:szCs w:val="19"/>
        </w:rPr>
        <w:t xml:space="preserve"> at the Premises once in every </w:t>
      </w:r>
      <w:r w:rsidR="006E69BB" w:rsidRPr="00940911">
        <w:rPr>
          <w:rFonts w:ascii="Arial" w:eastAsia="KaiTi" w:hAnsi="Arial" w:cs="Arial"/>
          <w:sz w:val="19"/>
          <w:szCs w:val="19"/>
        </w:rPr>
        <w:t>six (6</w:t>
      </w:r>
      <w:r w:rsidR="00A7498A" w:rsidRPr="00940911">
        <w:rPr>
          <w:rFonts w:ascii="Arial" w:eastAsia="KaiTi" w:hAnsi="Arial" w:cs="Arial"/>
          <w:sz w:val="19"/>
          <w:szCs w:val="19"/>
        </w:rPr>
        <w:t>) months period at the Tenant’s own cost and expense</w:t>
      </w:r>
      <w:r w:rsidR="006E69BB" w:rsidRPr="00940911">
        <w:rPr>
          <w:rFonts w:ascii="Arial" w:eastAsia="KaiTi" w:hAnsi="Arial" w:cs="Arial"/>
          <w:sz w:val="19"/>
          <w:szCs w:val="19"/>
        </w:rPr>
        <w:t xml:space="preserve"> and to produce proof of such service upon request by the Landlord</w:t>
      </w:r>
      <w:r w:rsidR="00A7498A" w:rsidRPr="00940911">
        <w:rPr>
          <w:rFonts w:ascii="Arial" w:eastAsia="KaiTi" w:hAnsi="Arial" w:cs="Arial"/>
          <w:sz w:val="19"/>
          <w:szCs w:val="19"/>
        </w:rPr>
        <w:t>;</w:t>
      </w:r>
    </w:p>
    <w:p w14:paraId="2A53638E" w14:textId="77777777" w:rsidR="00AA5393" w:rsidRPr="00940911" w:rsidRDefault="00AA5393" w:rsidP="00AA5393">
      <w:pPr>
        <w:pStyle w:val="ListParagraph"/>
        <w:ind w:left="1440"/>
        <w:rPr>
          <w:rFonts w:ascii="Arial" w:eastAsia="KaiTi" w:hAnsi="Arial" w:cs="Arial"/>
          <w:sz w:val="19"/>
          <w:szCs w:val="19"/>
        </w:rPr>
      </w:pPr>
    </w:p>
    <w:p w14:paraId="04CFFBFE" w14:textId="1AB9683E" w:rsidR="00AA5393" w:rsidRPr="00940911" w:rsidRDefault="00AA5393" w:rsidP="00B10D2E">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to upkeep and maintain the outdoor area and garden area in the Premises in clean and good tenantable state and condition during the Tenancy Period and any renewal thereof;</w:t>
      </w:r>
    </w:p>
    <w:p w14:paraId="55E0C3E7" w14:textId="77777777" w:rsidR="00AA5393" w:rsidRPr="00940911" w:rsidRDefault="00AA5393" w:rsidP="00AA5393">
      <w:pPr>
        <w:pStyle w:val="ListParagraph"/>
        <w:ind w:left="1440"/>
        <w:rPr>
          <w:rFonts w:ascii="Arial" w:eastAsia="KaiTi" w:hAnsi="Arial" w:cs="Arial"/>
          <w:sz w:val="19"/>
          <w:szCs w:val="19"/>
        </w:rPr>
      </w:pPr>
    </w:p>
    <w:p w14:paraId="6F59ABE5" w14:textId="3363A30E" w:rsidR="00AA5393" w:rsidRPr="00940911" w:rsidRDefault="00AA5393" w:rsidP="00B10D2E">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 xml:space="preserve">to be responsible to pay all fines, penalties and/or claims imposed by the relevant authorities or service providers due to the act or omission of the Tenant during the Tenancy Period and any renewal thereof and shall </w:t>
      </w:r>
      <w:r w:rsidR="00AC5049" w:rsidRPr="00940911">
        <w:rPr>
          <w:rFonts w:ascii="Arial" w:eastAsia="KaiTi" w:hAnsi="Arial" w:cs="Arial"/>
          <w:sz w:val="19"/>
          <w:szCs w:val="19"/>
        </w:rPr>
        <w:t xml:space="preserve">indemnity and </w:t>
      </w:r>
      <w:r w:rsidRPr="00940911">
        <w:rPr>
          <w:rFonts w:ascii="Arial" w:eastAsia="KaiTi" w:hAnsi="Arial" w:cs="Arial"/>
          <w:sz w:val="19"/>
          <w:szCs w:val="19"/>
        </w:rPr>
        <w:t>keep the Landlord indemnified against all fines, penalties</w:t>
      </w:r>
      <w:r w:rsidR="00AC5049" w:rsidRPr="00940911">
        <w:rPr>
          <w:rFonts w:ascii="Arial" w:eastAsia="KaiTi" w:hAnsi="Arial" w:cs="Arial"/>
          <w:sz w:val="19"/>
          <w:szCs w:val="19"/>
        </w:rPr>
        <w:t xml:space="preserve"> and/or </w:t>
      </w:r>
      <w:r w:rsidRPr="00940911">
        <w:rPr>
          <w:rFonts w:ascii="Arial" w:eastAsia="KaiTi" w:hAnsi="Arial" w:cs="Arial"/>
          <w:sz w:val="19"/>
          <w:szCs w:val="19"/>
        </w:rPr>
        <w:t>claims</w:t>
      </w:r>
      <w:r w:rsidR="00AC5049" w:rsidRPr="00940911">
        <w:rPr>
          <w:rFonts w:ascii="Arial" w:eastAsia="KaiTi" w:hAnsi="Arial" w:cs="Arial"/>
          <w:sz w:val="19"/>
          <w:szCs w:val="19"/>
        </w:rPr>
        <w:t xml:space="preserve"> by the relevant authorities or service providers made against the Landlord and any losses incurred thereof;</w:t>
      </w:r>
    </w:p>
    <w:p w14:paraId="10733013" w14:textId="77777777" w:rsidR="00190FE1" w:rsidRPr="00940911" w:rsidRDefault="00190FE1" w:rsidP="00190FE1">
      <w:pPr>
        <w:pStyle w:val="ListParagraph"/>
        <w:ind w:left="1440"/>
        <w:rPr>
          <w:rFonts w:ascii="Arial" w:eastAsia="KaiTi" w:hAnsi="Arial" w:cs="Arial"/>
          <w:sz w:val="19"/>
          <w:szCs w:val="19"/>
        </w:rPr>
      </w:pPr>
    </w:p>
    <w:p w14:paraId="6255404D" w14:textId="0A514AD8" w:rsidR="00190FE1" w:rsidRPr="00940911" w:rsidRDefault="00190FE1" w:rsidP="00B10D2E">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to observe, adhere and comply and procure all occupants to observe, adhere and comply with the</w:t>
      </w:r>
      <w:r w:rsidR="00CF5CFC" w:rsidRPr="00940911">
        <w:rPr>
          <w:rFonts w:ascii="Arial" w:eastAsia="KaiTi" w:hAnsi="Arial" w:cs="Arial"/>
          <w:sz w:val="19"/>
          <w:szCs w:val="19"/>
        </w:rPr>
        <w:t xml:space="preserve"> rules, terms and condition </w:t>
      </w:r>
      <w:r w:rsidRPr="00940911">
        <w:rPr>
          <w:rFonts w:ascii="Arial" w:eastAsia="KaiTi" w:hAnsi="Arial" w:cs="Arial"/>
          <w:sz w:val="19"/>
          <w:szCs w:val="19"/>
        </w:rPr>
        <w:t>the Deed of Mutual Covenant and/or the House Rules and/or regulations impose by the Developer, Joint Management Body or Management Corporation from time to time</w:t>
      </w:r>
    </w:p>
    <w:p w14:paraId="31669D27" w14:textId="77777777" w:rsidR="005A4F8A" w:rsidRPr="00940911" w:rsidRDefault="005A4F8A" w:rsidP="005A4F8A">
      <w:pPr>
        <w:pStyle w:val="ListParagraph"/>
        <w:ind w:left="1440"/>
        <w:rPr>
          <w:rFonts w:ascii="Arial" w:eastAsia="KaiTi" w:hAnsi="Arial" w:cs="Arial"/>
          <w:sz w:val="19"/>
          <w:szCs w:val="19"/>
        </w:rPr>
      </w:pPr>
    </w:p>
    <w:p w14:paraId="3780A474" w14:textId="0A9AD477" w:rsidR="005A4F8A" w:rsidRPr="00940911" w:rsidRDefault="003D61DF" w:rsidP="005A4F8A">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n</w:t>
      </w:r>
      <w:r w:rsidR="005A4F8A" w:rsidRPr="00940911">
        <w:rPr>
          <w:rFonts w:ascii="Arial" w:eastAsia="KaiTi" w:hAnsi="Arial" w:cs="Arial"/>
          <w:sz w:val="19"/>
          <w:szCs w:val="19"/>
        </w:rPr>
        <w:t>ot to use the Premises or any part thereof for any illegal, un</w:t>
      </w:r>
      <w:r w:rsidRPr="00940911">
        <w:rPr>
          <w:rFonts w:ascii="Arial" w:eastAsia="KaiTi" w:hAnsi="Arial" w:cs="Arial"/>
          <w:sz w:val="19"/>
          <w:szCs w:val="19"/>
        </w:rPr>
        <w:t>lawful or immoral purposes</w:t>
      </w:r>
      <w:r w:rsidR="005A4F8A" w:rsidRPr="00940911">
        <w:rPr>
          <w:rFonts w:ascii="Arial" w:eastAsia="KaiTi" w:hAnsi="Arial" w:cs="Arial"/>
          <w:sz w:val="19"/>
          <w:szCs w:val="19"/>
        </w:rPr>
        <w:t>;</w:t>
      </w:r>
    </w:p>
    <w:p w14:paraId="799E6314" w14:textId="77777777" w:rsidR="00D64EE5" w:rsidRPr="00940911" w:rsidRDefault="00D64EE5" w:rsidP="00D64EE5">
      <w:pPr>
        <w:pStyle w:val="ListParagraph"/>
        <w:ind w:left="1440"/>
        <w:rPr>
          <w:rFonts w:ascii="Arial" w:eastAsia="KaiTi" w:hAnsi="Arial" w:cs="Arial"/>
          <w:sz w:val="19"/>
          <w:szCs w:val="19"/>
        </w:rPr>
      </w:pPr>
    </w:p>
    <w:p w14:paraId="5A320360" w14:textId="6ABF0273" w:rsidR="00D64EE5" w:rsidRPr="00940911" w:rsidRDefault="00D64EE5" w:rsidP="005A4F8A">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 xml:space="preserve">not to use the Premises or any part thereof </w:t>
      </w:r>
      <w:r w:rsidR="00AA5393" w:rsidRPr="00940911">
        <w:rPr>
          <w:rFonts w:ascii="Arial" w:eastAsia="KaiTi" w:hAnsi="Arial" w:cs="Arial"/>
          <w:sz w:val="19"/>
          <w:szCs w:val="19"/>
        </w:rPr>
        <w:t>as warehouse,</w:t>
      </w:r>
      <w:r w:rsidRPr="00940911">
        <w:rPr>
          <w:rFonts w:ascii="Arial" w:eastAsia="KaiTi" w:hAnsi="Arial" w:cs="Arial"/>
          <w:sz w:val="19"/>
          <w:szCs w:val="19"/>
        </w:rPr>
        <w:t xml:space="preserve"> </w:t>
      </w:r>
      <w:r w:rsidR="00AA5393" w:rsidRPr="00940911">
        <w:rPr>
          <w:rFonts w:ascii="Arial" w:eastAsia="KaiTi" w:hAnsi="Arial" w:cs="Arial"/>
          <w:sz w:val="19"/>
          <w:szCs w:val="19"/>
        </w:rPr>
        <w:t>business</w:t>
      </w:r>
      <w:r w:rsidR="00190FE1" w:rsidRPr="00940911">
        <w:rPr>
          <w:rFonts w:ascii="Arial" w:eastAsia="KaiTi" w:hAnsi="Arial" w:cs="Arial"/>
          <w:sz w:val="19"/>
          <w:szCs w:val="19"/>
        </w:rPr>
        <w:t xml:space="preserve"> or commercial</w:t>
      </w:r>
      <w:r w:rsidR="00AA5393" w:rsidRPr="00940911">
        <w:rPr>
          <w:rFonts w:ascii="Arial" w:eastAsia="KaiTi" w:hAnsi="Arial" w:cs="Arial"/>
          <w:sz w:val="19"/>
          <w:szCs w:val="19"/>
        </w:rPr>
        <w:t xml:space="preserve"> purposes or </w:t>
      </w:r>
      <w:r w:rsidRPr="00940911">
        <w:rPr>
          <w:rFonts w:ascii="Arial" w:eastAsia="KaiTi" w:hAnsi="Arial" w:cs="Arial"/>
          <w:sz w:val="19"/>
          <w:szCs w:val="19"/>
        </w:rPr>
        <w:t xml:space="preserve">funeral related or religion or ritual </w:t>
      </w:r>
      <w:r w:rsidR="00B3509A" w:rsidRPr="00940911">
        <w:rPr>
          <w:rFonts w:ascii="Arial" w:eastAsia="KaiTi" w:hAnsi="Arial" w:cs="Arial"/>
          <w:sz w:val="19"/>
          <w:szCs w:val="19"/>
        </w:rPr>
        <w:t xml:space="preserve">or cult beliefs (including worship or prayers) </w:t>
      </w:r>
      <w:r w:rsidRPr="00940911">
        <w:rPr>
          <w:rFonts w:ascii="Arial" w:eastAsia="KaiTi" w:hAnsi="Arial" w:cs="Arial"/>
          <w:sz w:val="19"/>
          <w:szCs w:val="19"/>
        </w:rPr>
        <w:t>purposes;</w:t>
      </w:r>
    </w:p>
    <w:p w14:paraId="0401915F" w14:textId="77777777" w:rsidR="005A4F8A" w:rsidRPr="00940911" w:rsidRDefault="005A4F8A" w:rsidP="005A4F8A">
      <w:pPr>
        <w:rPr>
          <w:rFonts w:ascii="Arial" w:eastAsia="KaiTi" w:hAnsi="Arial" w:cs="Arial"/>
          <w:sz w:val="19"/>
          <w:szCs w:val="19"/>
        </w:rPr>
      </w:pPr>
    </w:p>
    <w:p w14:paraId="01A8077B" w14:textId="347CE6F3" w:rsidR="00AB3A7E" w:rsidRPr="00940911" w:rsidRDefault="001B0B22" w:rsidP="00AB3A7E">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n</w:t>
      </w:r>
      <w:r w:rsidR="00AB3A7E" w:rsidRPr="00940911">
        <w:rPr>
          <w:rFonts w:ascii="Arial" w:eastAsia="KaiTi" w:hAnsi="Arial" w:cs="Arial"/>
          <w:sz w:val="19"/>
          <w:szCs w:val="19"/>
        </w:rPr>
        <w:t>ot to make or erect</w:t>
      </w:r>
      <w:r w:rsidR="007605DE" w:rsidRPr="00940911">
        <w:rPr>
          <w:rFonts w:ascii="Arial" w:eastAsia="KaiTi" w:hAnsi="Arial" w:cs="Arial"/>
          <w:sz w:val="19"/>
          <w:szCs w:val="19"/>
        </w:rPr>
        <w:t xml:space="preserve"> or carry out any renovation, alteration,</w:t>
      </w:r>
      <w:r w:rsidRPr="00940911">
        <w:rPr>
          <w:rFonts w:ascii="Arial" w:eastAsia="KaiTi" w:hAnsi="Arial" w:cs="Arial"/>
          <w:sz w:val="19"/>
          <w:szCs w:val="19"/>
        </w:rPr>
        <w:t xml:space="preserve"> addition, construction or partition</w:t>
      </w:r>
      <w:r w:rsidR="00AB3A7E" w:rsidRPr="00940911">
        <w:rPr>
          <w:rFonts w:ascii="Arial" w:eastAsia="KaiTi" w:hAnsi="Arial" w:cs="Arial"/>
          <w:sz w:val="19"/>
          <w:szCs w:val="19"/>
        </w:rPr>
        <w:t xml:space="preserve"> to the Premises or any part thereof nor </w:t>
      </w:r>
      <w:r w:rsidR="007605DE" w:rsidRPr="00940911">
        <w:rPr>
          <w:rFonts w:ascii="Arial" w:eastAsia="KaiTi" w:hAnsi="Arial" w:cs="Arial"/>
          <w:sz w:val="19"/>
          <w:szCs w:val="19"/>
        </w:rPr>
        <w:t xml:space="preserve">install, fix, add, remove or vary electrical points or </w:t>
      </w:r>
      <w:r w:rsidR="00AB3A7E" w:rsidRPr="00940911">
        <w:rPr>
          <w:rFonts w:ascii="Arial" w:eastAsia="KaiTi" w:hAnsi="Arial" w:cs="Arial"/>
          <w:sz w:val="19"/>
          <w:szCs w:val="19"/>
        </w:rPr>
        <w:t>the wiring, exhaust, safety, utility, communication, plumbing or drainage systems without prior written consent of the Landlord</w:t>
      </w:r>
      <w:r w:rsidR="007605DE" w:rsidRPr="00940911">
        <w:rPr>
          <w:rFonts w:ascii="Arial" w:eastAsia="KaiTi" w:hAnsi="Arial" w:cs="Arial"/>
          <w:sz w:val="19"/>
          <w:szCs w:val="19"/>
        </w:rPr>
        <w:t xml:space="preserve"> provided always that the Tenant shall obtain the licence(s) or approval(s) from the relevant authority before commencement of such renovation, alteration, addition, construction or partition to the said Premises;</w:t>
      </w:r>
    </w:p>
    <w:p w14:paraId="2633B075" w14:textId="77777777" w:rsidR="00AB3A7E" w:rsidRPr="00940911" w:rsidRDefault="00AB3A7E" w:rsidP="00AB3A7E">
      <w:pPr>
        <w:pStyle w:val="ListParagraph"/>
        <w:ind w:left="1440" w:hanging="720"/>
        <w:rPr>
          <w:rFonts w:ascii="Arial" w:eastAsia="KaiTi" w:hAnsi="Arial" w:cs="Arial"/>
          <w:sz w:val="19"/>
          <w:szCs w:val="19"/>
        </w:rPr>
      </w:pPr>
    </w:p>
    <w:p w14:paraId="1EC650E8" w14:textId="5EECCE1C" w:rsidR="00AB3A7E" w:rsidRPr="00940911" w:rsidRDefault="00616564" w:rsidP="00AB3A7E">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n</w:t>
      </w:r>
      <w:r w:rsidR="00AB3A7E" w:rsidRPr="00940911">
        <w:rPr>
          <w:rFonts w:ascii="Arial" w:eastAsia="KaiTi" w:hAnsi="Arial" w:cs="Arial"/>
          <w:sz w:val="19"/>
          <w:szCs w:val="19"/>
        </w:rPr>
        <w:t>ot to damage, mark or deface or allow to be damaged, marked or defaced the building the Premises (including but not limited to the ceilings, walls and floorings) or any part ther</w:t>
      </w:r>
      <w:r w:rsidRPr="00940911">
        <w:rPr>
          <w:rFonts w:ascii="Arial" w:eastAsia="KaiTi" w:hAnsi="Arial" w:cs="Arial"/>
          <w:sz w:val="19"/>
          <w:szCs w:val="19"/>
        </w:rPr>
        <w:t xml:space="preserve">eof. In the events of </w:t>
      </w:r>
      <w:r w:rsidR="00AB3A7E" w:rsidRPr="00940911">
        <w:rPr>
          <w:rFonts w:ascii="Arial" w:eastAsia="KaiTi" w:hAnsi="Arial" w:cs="Arial"/>
          <w:sz w:val="19"/>
          <w:szCs w:val="19"/>
        </w:rPr>
        <w:t>any damage, marking or defacement attributed to the Tenant to the Premises or any part thereof (fair, wear and tear excepted), the Tenant shall forthwith notify the Landlord of the same and at the Landlord’s written request within reasonable period of time repair and make good such damage, marking or defacement, failing which, the Landlord is allowed to attend to such rectification or repair work at the expiration of the Tenancy Period or determination of this Agreement</w:t>
      </w:r>
      <w:r w:rsidR="00815C3E" w:rsidRPr="00940911">
        <w:rPr>
          <w:rFonts w:ascii="Arial" w:eastAsia="KaiTi" w:hAnsi="Arial" w:cs="Arial"/>
          <w:sz w:val="19"/>
          <w:szCs w:val="19"/>
        </w:rPr>
        <w:t xml:space="preserve"> of which such costs and expenses shall be paid by the Tenant</w:t>
      </w:r>
      <w:r w:rsidR="00AB3A7E" w:rsidRPr="00940911">
        <w:rPr>
          <w:rFonts w:ascii="Arial" w:eastAsia="KaiTi" w:hAnsi="Arial" w:cs="Arial"/>
          <w:sz w:val="19"/>
          <w:szCs w:val="19"/>
        </w:rPr>
        <w:t>;</w:t>
      </w:r>
    </w:p>
    <w:p w14:paraId="09BB1601" w14:textId="77777777" w:rsidR="00FC2B24" w:rsidRPr="00940911" w:rsidRDefault="00FC2B24" w:rsidP="002E44AC">
      <w:pPr>
        <w:tabs>
          <w:tab w:val="left" w:pos="4230"/>
        </w:tabs>
        <w:ind w:left="1440" w:hanging="720"/>
        <w:rPr>
          <w:rFonts w:ascii="Arial" w:eastAsia="KaiTi" w:hAnsi="Arial" w:cs="Arial"/>
          <w:sz w:val="19"/>
          <w:szCs w:val="19"/>
        </w:rPr>
      </w:pPr>
    </w:p>
    <w:p w14:paraId="22185F25" w14:textId="06851DB5" w:rsidR="00AE4938" w:rsidRPr="00940911" w:rsidRDefault="001E473C" w:rsidP="00EC452A">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n</w:t>
      </w:r>
      <w:r w:rsidR="00C11DC4" w:rsidRPr="00940911">
        <w:rPr>
          <w:rFonts w:ascii="Arial" w:eastAsia="KaiTi" w:hAnsi="Arial" w:cs="Arial"/>
          <w:sz w:val="19"/>
          <w:szCs w:val="19"/>
        </w:rPr>
        <w:t>ot to do or permit or suffer to be done anything in or upon the Premise</w:t>
      </w:r>
      <w:r w:rsidR="00713E02" w:rsidRPr="00940911">
        <w:rPr>
          <w:rFonts w:ascii="Arial" w:eastAsia="KaiTi" w:hAnsi="Arial" w:cs="Arial"/>
          <w:sz w:val="19"/>
          <w:szCs w:val="19"/>
        </w:rPr>
        <w:t>s</w:t>
      </w:r>
      <w:r w:rsidR="00C11DC4" w:rsidRPr="00940911">
        <w:rPr>
          <w:rFonts w:ascii="Arial" w:eastAsia="KaiTi" w:hAnsi="Arial" w:cs="Arial"/>
          <w:sz w:val="19"/>
          <w:szCs w:val="19"/>
        </w:rPr>
        <w:t xml:space="preserve"> or any part thereof which may be or become a nuisance or cause damage to the </w:t>
      </w:r>
      <w:r w:rsidR="00AF15D0" w:rsidRPr="00940911">
        <w:rPr>
          <w:rFonts w:ascii="Arial" w:eastAsia="KaiTi" w:hAnsi="Arial" w:cs="Arial"/>
          <w:sz w:val="19"/>
          <w:szCs w:val="19"/>
        </w:rPr>
        <w:t>Landlord</w:t>
      </w:r>
      <w:r w:rsidR="00AE4938" w:rsidRPr="00940911">
        <w:rPr>
          <w:rFonts w:ascii="Arial" w:eastAsia="KaiTi" w:hAnsi="Arial" w:cs="Arial"/>
          <w:sz w:val="19"/>
          <w:szCs w:val="19"/>
        </w:rPr>
        <w:t xml:space="preserve"> or any occupier</w:t>
      </w:r>
      <w:r w:rsidRPr="00940911">
        <w:rPr>
          <w:rFonts w:ascii="Arial" w:eastAsia="KaiTi" w:hAnsi="Arial" w:cs="Arial"/>
          <w:sz w:val="19"/>
          <w:szCs w:val="19"/>
        </w:rPr>
        <w:t xml:space="preserve"> or tenant</w:t>
      </w:r>
      <w:r w:rsidR="00AE4938" w:rsidRPr="00940911">
        <w:rPr>
          <w:rFonts w:ascii="Arial" w:eastAsia="KaiTi" w:hAnsi="Arial" w:cs="Arial"/>
          <w:sz w:val="19"/>
          <w:szCs w:val="19"/>
        </w:rPr>
        <w:t xml:space="preserve"> </w:t>
      </w:r>
      <w:r w:rsidR="00C11DC4" w:rsidRPr="00940911">
        <w:rPr>
          <w:rFonts w:ascii="Arial" w:eastAsia="KaiTi" w:hAnsi="Arial" w:cs="Arial"/>
          <w:sz w:val="19"/>
          <w:szCs w:val="19"/>
        </w:rPr>
        <w:t xml:space="preserve">of other </w:t>
      </w:r>
      <w:r w:rsidRPr="00940911">
        <w:rPr>
          <w:rFonts w:ascii="Arial" w:eastAsia="KaiTi" w:hAnsi="Arial" w:cs="Arial"/>
          <w:sz w:val="19"/>
          <w:szCs w:val="19"/>
        </w:rPr>
        <w:t>neighbouring properties</w:t>
      </w:r>
      <w:r w:rsidR="00C11DC4" w:rsidRPr="00940911">
        <w:rPr>
          <w:rFonts w:ascii="Arial" w:eastAsia="KaiTi" w:hAnsi="Arial" w:cs="Arial"/>
          <w:sz w:val="19"/>
          <w:szCs w:val="19"/>
        </w:rPr>
        <w:t>;</w:t>
      </w:r>
    </w:p>
    <w:p w14:paraId="3244CB06" w14:textId="77777777" w:rsidR="00EC452A" w:rsidRPr="00940911" w:rsidRDefault="00EC452A" w:rsidP="00EC452A">
      <w:pPr>
        <w:pStyle w:val="ListParagraph"/>
        <w:ind w:left="1440"/>
        <w:rPr>
          <w:rFonts w:ascii="Arial" w:eastAsia="KaiTi" w:hAnsi="Arial" w:cs="Arial"/>
          <w:sz w:val="19"/>
          <w:szCs w:val="19"/>
        </w:rPr>
      </w:pPr>
    </w:p>
    <w:p w14:paraId="01C9E6CD" w14:textId="77777777" w:rsidR="00B3509A" w:rsidRPr="00940911" w:rsidRDefault="001E473C"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n</w:t>
      </w:r>
      <w:r w:rsidR="00AE4938" w:rsidRPr="00940911">
        <w:rPr>
          <w:rFonts w:ascii="Arial" w:eastAsia="KaiTi" w:hAnsi="Arial" w:cs="Arial"/>
          <w:sz w:val="19"/>
          <w:szCs w:val="19"/>
        </w:rPr>
        <w:t>ot store explosive</w:t>
      </w:r>
      <w:r w:rsidR="00F9010C" w:rsidRPr="00940911">
        <w:rPr>
          <w:rFonts w:ascii="Arial" w:eastAsia="KaiTi" w:hAnsi="Arial" w:cs="Arial"/>
          <w:sz w:val="19"/>
          <w:szCs w:val="19"/>
        </w:rPr>
        <w:t xml:space="preserve"> or combustible</w:t>
      </w:r>
      <w:r w:rsidR="00AE4938" w:rsidRPr="00940911">
        <w:rPr>
          <w:rFonts w:ascii="Arial" w:eastAsia="KaiTi" w:hAnsi="Arial" w:cs="Arial"/>
          <w:sz w:val="19"/>
          <w:szCs w:val="19"/>
        </w:rPr>
        <w:t xml:space="preserve">, highly inflammable or toxic substances or any other material </w:t>
      </w:r>
      <w:r w:rsidR="00F9010C" w:rsidRPr="00940911">
        <w:rPr>
          <w:rFonts w:ascii="Arial" w:eastAsia="KaiTi" w:hAnsi="Arial" w:cs="Arial"/>
          <w:sz w:val="19"/>
          <w:szCs w:val="19"/>
        </w:rPr>
        <w:t xml:space="preserve">or goods which in the opinion of the Landlord are noxious, dangerous, hazardous in nature </w:t>
      </w:r>
      <w:r w:rsidR="00180DA1" w:rsidRPr="00940911">
        <w:rPr>
          <w:rFonts w:ascii="Arial" w:eastAsia="KaiTi" w:hAnsi="Arial" w:cs="Arial"/>
          <w:sz w:val="19"/>
          <w:szCs w:val="19"/>
        </w:rPr>
        <w:t>or</w:t>
      </w:r>
      <w:r w:rsidR="00AE4938" w:rsidRPr="00940911">
        <w:rPr>
          <w:rFonts w:ascii="Arial" w:eastAsia="KaiTi" w:hAnsi="Arial" w:cs="Arial"/>
          <w:sz w:val="19"/>
          <w:szCs w:val="19"/>
        </w:rPr>
        <w:t xml:space="preserve"> will endanger or put to great risks the l</w:t>
      </w:r>
      <w:r w:rsidR="00180DA1" w:rsidRPr="00940911">
        <w:rPr>
          <w:rFonts w:ascii="Arial" w:eastAsia="KaiTi" w:hAnsi="Arial" w:cs="Arial"/>
          <w:sz w:val="19"/>
          <w:szCs w:val="19"/>
        </w:rPr>
        <w:t xml:space="preserve">ives of any other person or </w:t>
      </w:r>
      <w:r w:rsidR="00AE4938" w:rsidRPr="00940911">
        <w:rPr>
          <w:rFonts w:ascii="Arial" w:eastAsia="KaiTi" w:hAnsi="Arial" w:cs="Arial"/>
          <w:sz w:val="19"/>
          <w:szCs w:val="19"/>
        </w:rPr>
        <w:t xml:space="preserve">cause any damage </w:t>
      </w:r>
      <w:r w:rsidR="00180DA1" w:rsidRPr="00940911">
        <w:rPr>
          <w:rFonts w:ascii="Arial" w:eastAsia="KaiTi" w:hAnsi="Arial" w:cs="Arial"/>
          <w:sz w:val="19"/>
          <w:szCs w:val="19"/>
        </w:rPr>
        <w:t>to other neighbouring property</w:t>
      </w:r>
      <w:r w:rsidR="00AE4938" w:rsidRPr="00940911">
        <w:rPr>
          <w:rFonts w:ascii="Arial" w:eastAsia="KaiTi" w:hAnsi="Arial" w:cs="Arial"/>
          <w:sz w:val="19"/>
          <w:szCs w:val="19"/>
        </w:rPr>
        <w:t>;</w:t>
      </w:r>
      <w:r w:rsidR="00D64EE5" w:rsidRPr="00940911">
        <w:rPr>
          <w:rFonts w:ascii="Arial" w:eastAsia="KaiTi" w:hAnsi="Arial" w:cs="Arial"/>
          <w:sz w:val="19"/>
          <w:szCs w:val="19"/>
        </w:rPr>
        <w:t xml:space="preserve"> </w:t>
      </w:r>
    </w:p>
    <w:p w14:paraId="7CE4A8AC" w14:textId="77777777" w:rsidR="00B3509A" w:rsidRPr="00940911" w:rsidRDefault="00B3509A" w:rsidP="00B3509A">
      <w:pPr>
        <w:pStyle w:val="ListParagraph"/>
        <w:ind w:left="1440"/>
        <w:rPr>
          <w:rFonts w:ascii="Arial" w:eastAsia="KaiTi" w:hAnsi="Arial" w:cs="Arial"/>
          <w:sz w:val="19"/>
          <w:szCs w:val="19"/>
        </w:rPr>
      </w:pPr>
    </w:p>
    <w:p w14:paraId="6DB8E9D1" w14:textId="77777777" w:rsidR="00B3509A" w:rsidRPr="00940911" w:rsidRDefault="00B3509A"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 xml:space="preserve">not to carry out any acts or activities which emit, accumulate and disseminate or may emit, accumulate and disseminate any odour (whether unpleasant or otherwise) or which accumulate dirt or caused or become a nuisance to the general public or neighbouring owners or occupiers; </w:t>
      </w:r>
    </w:p>
    <w:p w14:paraId="0BCE49E1" w14:textId="67655781" w:rsidR="00B3509A" w:rsidRPr="00940911" w:rsidRDefault="00B3509A" w:rsidP="00B3509A">
      <w:pPr>
        <w:pStyle w:val="ListParagraph"/>
        <w:ind w:left="1440"/>
        <w:rPr>
          <w:rFonts w:ascii="Arial" w:eastAsia="KaiTi" w:hAnsi="Arial" w:cs="Arial"/>
          <w:sz w:val="19"/>
          <w:szCs w:val="19"/>
        </w:rPr>
      </w:pPr>
    </w:p>
    <w:p w14:paraId="4BF6A5A8" w14:textId="77777777" w:rsidR="00B3509A" w:rsidRPr="00940911" w:rsidRDefault="00B3509A"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lastRenderedPageBreak/>
        <w:t xml:space="preserve">not to hang brooms, mops, cartons or any articles along the corridor or passages or to be seen from the common area and it shall be stored in a reasonably appropriate place in the Premises; </w:t>
      </w:r>
    </w:p>
    <w:p w14:paraId="778CABEC" w14:textId="77777777" w:rsidR="00B3509A" w:rsidRPr="00940911" w:rsidRDefault="00B3509A" w:rsidP="00B3509A">
      <w:pPr>
        <w:pStyle w:val="ListParagraph"/>
        <w:ind w:left="1440"/>
        <w:rPr>
          <w:rFonts w:ascii="Arial" w:eastAsia="KaiTi" w:hAnsi="Arial" w:cs="Arial"/>
          <w:sz w:val="19"/>
          <w:szCs w:val="19"/>
        </w:rPr>
      </w:pPr>
    </w:p>
    <w:p w14:paraId="07316BEF" w14:textId="70793E30" w:rsidR="00AE4938" w:rsidRPr="00940911" w:rsidRDefault="00B3509A"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 xml:space="preserve">not to hang or place any clothes, towels, linen, and the like in any areas that hung from poles which protrude through the windows or roofs of the Premises; </w:t>
      </w:r>
      <w:r w:rsidR="00D64EE5" w:rsidRPr="00940911">
        <w:rPr>
          <w:rFonts w:ascii="Arial" w:eastAsia="KaiTi" w:hAnsi="Arial" w:cs="Arial"/>
          <w:sz w:val="19"/>
          <w:szCs w:val="19"/>
        </w:rPr>
        <w:t>and</w:t>
      </w:r>
    </w:p>
    <w:p w14:paraId="5CEA227B" w14:textId="77777777" w:rsidR="000932E8" w:rsidRPr="00940911" w:rsidRDefault="000932E8" w:rsidP="000932E8">
      <w:pPr>
        <w:pStyle w:val="ListParagraph"/>
        <w:ind w:left="1440"/>
        <w:rPr>
          <w:rFonts w:ascii="Arial" w:eastAsia="KaiTi" w:hAnsi="Arial" w:cs="Arial"/>
          <w:sz w:val="19"/>
          <w:szCs w:val="19"/>
        </w:rPr>
      </w:pPr>
    </w:p>
    <w:p w14:paraId="217D4620" w14:textId="1BCFC5F8" w:rsidR="007418C4" w:rsidRPr="00940911" w:rsidRDefault="000932E8" w:rsidP="002E44AC">
      <w:pPr>
        <w:pStyle w:val="ListParagraph"/>
        <w:numPr>
          <w:ilvl w:val="0"/>
          <w:numId w:val="2"/>
        </w:numPr>
        <w:ind w:hanging="720"/>
        <w:rPr>
          <w:rFonts w:ascii="Arial" w:eastAsia="KaiTi" w:hAnsi="Arial" w:cs="Arial"/>
          <w:sz w:val="19"/>
          <w:szCs w:val="19"/>
        </w:rPr>
      </w:pPr>
      <w:r w:rsidRPr="00940911">
        <w:rPr>
          <w:rFonts w:ascii="Arial" w:eastAsia="KaiTi" w:hAnsi="Arial" w:cs="Arial"/>
          <w:sz w:val="19"/>
          <w:szCs w:val="19"/>
        </w:rPr>
        <w:t>n</w:t>
      </w:r>
      <w:r w:rsidR="00C11DC4" w:rsidRPr="00940911">
        <w:rPr>
          <w:rFonts w:ascii="Arial" w:eastAsia="KaiTi" w:hAnsi="Arial" w:cs="Arial"/>
          <w:sz w:val="19"/>
          <w:szCs w:val="19"/>
        </w:rPr>
        <w:t>ot to assign, sublet or part with the possession of the Premise</w:t>
      </w:r>
      <w:r w:rsidR="00713E02" w:rsidRPr="00940911">
        <w:rPr>
          <w:rFonts w:ascii="Arial" w:eastAsia="KaiTi" w:hAnsi="Arial" w:cs="Arial"/>
          <w:sz w:val="19"/>
          <w:szCs w:val="19"/>
        </w:rPr>
        <w:t>s</w:t>
      </w:r>
      <w:r w:rsidR="00C11DC4" w:rsidRPr="00940911">
        <w:rPr>
          <w:rFonts w:ascii="Arial" w:eastAsia="KaiTi" w:hAnsi="Arial" w:cs="Arial"/>
          <w:sz w:val="19"/>
          <w:szCs w:val="19"/>
        </w:rPr>
        <w:t xml:space="preserve"> or any part thereof without obtaining prior </w:t>
      </w:r>
      <w:r w:rsidR="00E92AE0" w:rsidRPr="00940911">
        <w:rPr>
          <w:rFonts w:ascii="Arial" w:eastAsia="KaiTi" w:hAnsi="Arial" w:cs="Arial"/>
          <w:sz w:val="19"/>
          <w:szCs w:val="19"/>
        </w:rPr>
        <w:t xml:space="preserve">written </w:t>
      </w:r>
      <w:r w:rsidR="00C11DC4" w:rsidRPr="00940911">
        <w:rPr>
          <w:rFonts w:ascii="Arial" w:eastAsia="KaiTi" w:hAnsi="Arial" w:cs="Arial"/>
          <w:sz w:val="19"/>
          <w:szCs w:val="19"/>
        </w:rPr>
        <w:t xml:space="preserve">consent of the </w:t>
      </w:r>
      <w:r w:rsidR="00AF15D0" w:rsidRPr="00940911">
        <w:rPr>
          <w:rFonts w:ascii="Arial" w:eastAsia="KaiTi" w:hAnsi="Arial" w:cs="Arial"/>
          <w:sz w:val="19"/>
          <w:szCs w:val="19"/>
        </w:rPr>
        <w:t>Landlord</w:t>
      </w:r>
      <w:r w:rsidR="00D64EE5" w:rsidRPr="00940911">
        <w:rPr>
          <w:rFonts w:ascii="Arial" w:eastAsia="KaiTi" w:hAnsi="Arial" w:cs="Arial"/>
          <w:sz w:val="19"/>
          <w:szCs w:val="19"/>
        </w:rPr>
        <w:t>.</w:t>
      </w:r>
    </w:p>
    <w:p w14:paraId="5DF80527" w14:textId="77777777" w:rsidR="00215A06" w:rsidRPr="00940911" w:rsidRDefault="00215A06" w:rsidP="00215A06">
      <w:pPr>
        <w:pStyle w:val="ListParagraph"/>
        <w:ind w:left="1440"/>
        <w:rPr>
          <w:rFonts w:ascii="Arial" w:eastAsia="KaiTi" w:hAnsi="Arial" w:cs="Arial"/>
          <w:sz w:val="19"/>
          <w:szCs w:val="19"/>
        </w:rPr>
      </w:pPr>
    </w:p>
    <w:p w14:paraId="0EEA869B" w14:textId="77777777" w:rsidR="004E7D24" w:rsidRPr="00940911" w:rsidRDefault="004E7D24" w:rsidP="002E44AC">
      <w:pPr>
        <w:pStyle w:val="ListParagraph"/>
        <w:numPr>
          <w:ilvl w:val="0"/>
          <w:numId w:val="1"/>
        </w:numPr>
        <w:ind w:left="720" w:hanging="720"/>
        <w:rPr>
          <w:rFonts w:ascii="Arial" w:eastAsia="KaiTi" w:hAnsi="Arial" w:cs="Arial"/>
          <w:b/>
          <w:sz w:val="19"/>
          <w:szCs w:val="19"/>
        </w:rPr>
      </w:pPr>
      <w:r w:rsidRPr="00940911">
        <w:rPr>
          <w:rFonts w:ascii="Arial" w:eastAsia="KaiTi" w:hAnsi="Arial" w:cs="Arial"/>
          <w:b/>
          <w:sz w:val="19"/>
          <w:szCs w:val="19"/>
        </w:rPr>
        <w:t>COVENANT BY THE LANDLORD</w:t>
      </w:r>
    </w:p>
    <w:p w14:paraId="563AAF31" w14:textId="77777777" w:rsidR="007418C4" w:rsidRPr="00940911" w:rsidRDefault="004E7D24" w:rsidP="004E7D24">
      <w:pPr>
        <w:pStyle w:val="ListParagraph"/>
        <w:ind w:hanging="720"/>
        <w:rPr>
          <w:rFonts w:ascii="Arial" w:eastAsia="KaiTi" w:hAnsi="Arial" w:cs="Arial"/>
          <w:b/>
          <w:sz w:val="19"/>
          <w:szCs w:val="19"/>
        </w:rPr>
      </w:pPr>
      <w:r w:rsidRPr="00940911">
        <w:rPr>
          <w:rFonts w:ascii="Arial" w:eastAsia="KaiTi" w:hAnsi="Arial" w:cs="Arial"/>
          <w:sz w:val="19"/>
          <w:szCs w:val="19"/>
        </w:rPr>
        <w:t>4.1</w:t>
      </w:r>
      <w:r w:rsidRPr="00940911">
        <w:rPr>
          <w:rFonts w:ascii="Arial" w:eastAsia="KaiTi" w:hAnsi="Arial" w:cs="Arial"/>
          <w:sz w:val="19"/>
          <w:szCs w:val="19"/>
        </w:rPr>
        <w:tab/>
      </w:r>
      <w:r w:rsidR="00C11DC4" w:rsidRPr="00940911">
        <w:rPr>
          <w:rFonts w:ascii="Arial" w:eastAsia="KaiTi" w:hAnsi="Arial" w:cs="Arial"/>
          <w:sz w:val="19"/>
          <w:szCs w:val="19"/>
        </w:rPr>
        <w:t xml:space="preserve">The </w:t>
      </w:r>
      <w:r w:rsidR="00AF15D0" w:rsidRPr="00940911">
        <w:rPr>
          <w:rFonts w:ascii="Arial" w:eastAsia="KaiTi" w:hAnsi="Arial" w:cs="Arial"/>
          <w:sz w:val="19"/>
          <w:szCs w:val="19"/>
        </w:rPr>
        <w:t>Landlord</w:t>
      </w:r>
      <w:r w:rsidR="00C11DC4" w:rsidRPr="00940911">
        <w:rPr>
          <w:rFonts w:ascii="Arial" w:eastAsia="KaiTi" w:hAnsi="Arial" w:cs="Arial"/>
          <w:sz w:val="19"/>
          <w:szCs w:val="19"/>
        </w:rPr>
        <w:t xml:space="preserve"> hereby covenants with the </w:t>
      </w:r>
      <w:r w:rsidR="00AF15D0" w:rsidRPr="00940911">
        <w:rPr>
          <w:rFonts w:ascii="Arial" w:eastAsia="KaiTi" w:hAnsi="Arial" w:cs="Arial"/>
          <w:sz w:val="19"/>
          <w:szCs w:val="19"/>
        </w:rPr>
        <w:t>Tenant</w:t>
      </w:r>
      <w:r w:rsidR="00C11DC4" w:rsidRPr="00940911">
        <w:rPr>
          <w:rFonts w:ascii="Arial" w:eastAsia="KaiTi" w:hAnsi="Arial" w:cs="Arial"/>
          <w:sz w:val="19"/>
          <w:szCs w:val="19"/>
        </w:rPr>
        <w:t xml:space="preserve"> as </w:t>
      </w:r>
      <w:proofErr w:type="gramStart"/>
      <w:r w:rsidR="00C11DC4" w:rsidRPr="00940911">
        <w:rPr>
          <w:rFonts w:ascii="Arial" w:eastAsia="KaiTi" w:hAnsi="Arial" w:cs="Arial"/>
          <w:sz w:val="19"/>
          <w:szCs w:val="19"/>
        </w:rPr>
        <w:t>follows:-</w:t>
      </w:r>
      <w:proofErr w:type="gramEnd"/>
    </w:p>
    <w:p w14:paraId="245FBE33" w14:textId="77777777" w:rsidR="00976E34" w:rsidRPr="00940911" w:rsidRDefault="00976E34" w:rsidP="002E44AC">
      <w:pPr>
        <w:pStyle w:val="ListParagraph"/>
        <w:ind w:left="1440" w:hanging="720"/>
        <w:rPr>
          <w:rFonts w:ascii="Arial" w:eastAsia="KaiTi" w:hAnsi="Arial" w:cs="Arial"/>
          <w:b/>
          <w:sz w:val="19"/>
          <w:szCs w:val="19"/>
        </w:rPr>
      </w:pPr>
    </w:p>
    <w:p w14:paraId="08106460" w14:textId="3364F371" w:rsidR="00976E34" w:rsidRPr="00940911" w:rsidRDefault="00E77F41" w:rsidP="002E44AC">
      <w:pPr>
        <w:pStyle w:val="ListParagraph"/>
        <w:numPr>
          <w:ilvl w:val="0"/>
          <w:numId w:val="3"/>
        </w:numPr>
        <w:ind w:left="1440" w:hanging="720"/>
        <w:rPr>
          <w:rFonts w:ascii="Arial" w:eastAsia="KaiTi" w:hAnsi="Arial" w:cs="Arial"/>
          <w:sz w:val="19"/>
          <w:szCs w:val="19"/>
        </w:rPr>
      </w:pPr>
      <w:r w:rsidRPr="00940911">
        <w:rPr>
          <w:rFonts w:ascii="Arial" w:eastAsia="KaiTi" w:hAnsi="Arial" w:cs="Arial"/>
          <w:sz w:val="19"/>
          <w:szCs w:val="19"/>
        </w:rPr>
        <w:t>t</w:t>
      </w:r>
      <w:r w:rsidR="00C11DC4" w:rsidRPr="00940911">
        <w:rPr>
          <w:rFonts w:ascii="Arial" w:eastAsia="KaiTi" w:hAnsi="Arial" w:cs="Arial"/>
          <w:sz w:val="19"/>
          <w:szCs w:val="19"/>
        </w:rPr>
        <w:t xml:space="preserve">hat the </w:t>
      </w:r>
      <w:r w:rsidR="00AF15D0" w:rsidRPr="00940911">
        <w:rPr>
          <w:rFonts w:ascii="Arial" w:eastAsia="KaiTi" w:hAnsi="Arial" w:cs="Arial"/>
          <w:sz w:val="19"/>
          <w:szCs w:val="19"/>
        </w:rPr>
        <w:t>Tenant</w:t>
      </w:r>
      <w:r w:rsidR="001420A7" w:rsidRPr="00940911">
        <w:rPr>
          <w:rFonts w:ascii="Arial" w:eastAsia="KaiTi" w:hAnsi="Arial" w:cs="Arial"/>
          <w:sz w:val="19"/>
          <w:szCs w:val="19"/>
        </w:rPr>
        <w:t xml:space="preserve"> by</w:t>
      </w:r>
      <w:r w:rsidR="002A2871" w:rsidRPr="00940911">
        <w:rPr>
          <w:rFonts w:ascii="Arial" w:eastAsia="KaiTi" w:hAnsi="Arial" w:cs="Arial"/>
          <w:sz w:val="19"/>
          <w:szCs w:val="19"/>
        </w:rPr>
        <w:t xml:space="preserve"> </w:t>
      </w:r>
      <w:r w:rsidR="00C11DC4" w:rsidRPr="00940911">
        <w:rPr>
          <w:rFonts w:ascii="Arial" w:eastAsia="KaiTi" w:hAnsi="Arial" w:cs="Arial"/>
          <w:sz w:val="19"/>
          <w:szCs w:val="19"/>
        </w:rPr>
        <w:t xml:space="preserve">paying </w:t>
      </w:r>
      <w:r w:rsidR="001420A7" w:rsidRPr="00940911">
        <w:rPr>
          <w:rFonts w:ascii="Arial" w:eastAsia="KaiTi" w:hAnsi="Arial" w:cs="Arial"/>
          <w:sz w:val="19"/>
          <w:szCs w:val="19"/>
        </w:rPr>
        <w:t>the Rent punctually</w:t>
      </w:r>
      <w:r w:rsidR="00C11DC4" w:rsidRPr="00940911">
        <w:rPr>
          <w:rFonts w:ascii="Arial" w:eastAsia="KaiTi" w:hAnsi="Arial" w:cs="Arial"/>
          <w:sz w:val="19"/>
          <w:szCs w:val="19"/>
        </w:rPr>
        <w:t xml:space="preserve"> an</w:t>
      </w:r>
      <w:r w:rsidR="001420A7" w:rsidRPr="00940911">
        <w:rPr>
          <w:rFonts w:ascii="Arial" w:eastAsia="KaiTi" w:hAnsi="Arial" w:cs="Arial"/>
          <w:sz w:val="19"/>
          <w:szCs w:val="19"/>
        </w:rPr>
        <w:t xml:space="preserve">d observing and performing the </w:t>
      </w:r>
      <w:r w:rsidR="00C11DC4" w:rsidRPr="00940911">
        <w:rPr>
          <w:rFonts w:ascii="Arial" w:eastAsia="KaiTi" w:hAnsi="Arial" w:cs="Arial"/>
          <w:sz w:val="19"/>
          <w:szCs w:val="19"/>
        </w:rPr>
        <w:t>covenants and stipulations herein or its part contained shall peacefully hold and enjoy the Premise</w:t>
      </w:r>
      <w:r w:rsidR="00713E02" w:rsidRPr="00940911">
        <w:rPr>
          <w:rFonts w:ascii="Arial" w:eastAsia="KaiTi" w:hAnsi="Arial" w:cs="Arial"/>
          <w:sz w:val="19"/>
          <w:szCs w:val="19"/>
        </w:rPr>
        <w:t>s</w:t>
      </w:r>
      <w:r w:rsidR="00C11DC4" w:rsidRPr="00940911">
        <w:rPr>
          <w:rFonts w:ascii="Arial" w:eastAsia="KaiTi" w:hAnsi="Arial" w:cs="Arial"/>
          <w:sz w:val="19"/>
          <w:szCs w:val="19"/>
        </w:rPr>
        <w:t xml:space="preserve"> </w:t>
      </w:r>
      <w:r w:rsidR="001420A7" w:rsidRPr="00940911">
        <w:rPr>
          <w:rFonts w:ascii="Arial" w:eastAsia="KaiTi" w:hAnsi="Arial" w:cs="Arial"/>
          <w:sz w:val="19"/>
          <w:szCs w:val="19"/>
        </w:rPr>
        <w:t>during the Tenancy Period including any renewal thereof</w:t>
      </w:r>
      <w:r w:rsidR="00C11DC4" w:rsidRPr="00940911">
        <w:rPr>
          <w:rFonts w:ascii="Arial" w:eastAsia="KaiTi" w:hAnsi="Arial" w:cs="Arial"/>
          <w:sz w:val="19"/>
          <w:szCs w:val="19"/>
        </w:rPr>
        <w:t xml:space="preserve"> without any interruption by the </w:t>
      </w:r>
      <w:r w:rsidR="00AF15D0" w:rsidRPr="00940911">
        <w:rPr>
          <w:rFonts w:ascii="Arial" w:eastAsia="KaiTi" w:hAnsi="Arial" w:cs="Arial"/>
          <w:sz w:val="19"/>
          <w:szCs w:val="19"/>
        </w:rPr>
        <w:t>Landlord</w:t>
      </w:r>
      <w:r w:rsidR="00C11DC4" w:rsidRPr="00940911">
        <w:rPr>
          <w:rFonts w:ascii="Arial" w:eastAsia="KaiTi" w:hAnsi="Arial" w:cs="Arial"/>
          <w:sz w:val="19"/>
          <w:szCs w:val="19"/>
        </w:rPr>
        <w:t xml:space="preserve"> or any person rightfully claiming under or in trust thereof;</w:t>
      </w:r>
    </w:p>
    <w:p w14:paraId="77E7730A" w14:textId="77777777" w:rsidR="00ED578A" w:rsidRPr="00940911" w:rsidRDefault="00ED578A" w:rsidP="002E44AC">
      <w:pPr>
        <w:pStyle w:val="ListParagraph"/>
        <w:ind w:left="1440" w:hanging="720"/>
        <w:rPr>
          <w:rFonts w:ascii="Arial" w:eastAsia="KaiTi" w:hAnsi="Arial" w:cs="Arial"/>
          <w:sz w:val="19"/>
          <w:szCs w:val="19"/>
        </w:rPr>
      </w:pPr>
    </w:p>
    <w:p w14:paraId="0535415F" w14:textId="3CE85DDB" w:rsidR="001420A7" w:rsidRPr="00940911" w:rsidRDefault="00E77F41" w:rsidP="0069372F">
      <w:pPr>
        <w:pStyle w:val="ListParagraph"/>
        <w:numPr>
          <w:ilvl w:val="0"/>
          <w:numId w:val="3"/>
        </w:numPr>
        <w:ind w:left="1440" w:hanging="720"/>
        <w:rPr>
          <w:rFonts w:ascii="Arial" w:eastAsia="KaiTi" w:hAnsi="Arial" w:cs="Arial"/>
          <w:sz w:val="19"/>
          <w:szCs w:val="19"/>
        </w:rPr>
      </w:pPr>
      <w:r w:rsidRPr="00940911">
        <w:rPr>
          <w:rFonts w:ascii="Arial" w:eastAsia="KaiTi" w:hAnsi="Arial" w:cs="Arial"/>
          <w:sz w:val="19"/>
          <w:szCs w:val="19"/>
        </w:rPr>
        <w:t>t</w:t>
      </w:r>
      <w:r w:rsidR="001420A7" w:rsidRPr="00940911">
        <w:rPr>
          <w:rFonts w:ascii="Arial" w:eastAsia="KaiTi" w:hAnsi="Arial" w:cs="Arial"/>
          <w:sz w:val="19"/>
          <w:szCs w:val="19"/>
        </w:rPr>
        <w:t>hat the Landlord shall have the right and full authority to let the Premises to the Tenant;</w:t>
      </w:r>
      <w:r w:rsidR="009C7652" w:rsidRPr="00940911">
        <w:rPr>
          <w:rFonts w:ascii="Arial" w:eastAsia="KaiTi" w:hAnsi="Arial" w:cs="Arial"/>
          <w:sz w:val="19"/>
          <w:szCs w:val="19"/>
        </w:rPr>
        <w:t xml:space="preserve"> and </w:t>
      </w:r>
    </w:p>
    <w:p w14:paraId="67197B01" w14:textId="77777777" w:rsidR="001420A7" w:rsidRPr="00940911" w:rsidRDefault="001420A7" w:rsidP="001420A7">
      <w:pPr>
        <w:pStyle w:val="ListParagraph"/>
        <w:ind w:left="1440"/>
        <w:rPr>
          <w:rFonts w:ascii="Arial" w:eastAsia="KaiTi" w:hAnsi="Arial" w:cs="Arial"/>
          <w:sz w:val="19"/>
          <w:szCs w:val="19"/>
        </w:rPr>
      </w:pPr>
    </w:p>
    <w:p w14:paraId="3806D422" w14:textId="619F7214" w:rsidR="00E300C8" w:rsidRPr="00A03FB3" w:rsidRDefault="00E77F41" w:rsidP="009C7652">
      <w:pPr>
        <w:pStyle w:val="ListParagraph"/>
        <w:numPr>
          <w:ilvl w:val="0"/>
          <w:numId w:val="3"/>
        </w:numPr>
        <w:ind w:left="1440" w:hanging="720"/>
        <w:rPr>
          <w:rFonts w:ascii="Arial" w:eastAsia="KaiTi" w:hAnsi="Arial" w:cs="Arial"/>
          <w:sz w:val="19"/>
          <w:szCs w:val="19"/>
        </w:rPr>
      </w:pPr>
      <w:r w:rsidRPr="00940911">
        <w:rPr>
          <w:rFonts w:ascii="Arial" w:eastAsia="KaiTi" w:hAnsi="Arial" w:cs="Arial"/>
          <w:sz w:val="19"/>
          <w:szCs w:val="19"/>
        </w:rPr>
        <w:t>t</w:t>
      </w:r>
      <w:r w:rsidR="00867BE1" w:rsidRPr="00940911">
        <w:rPr>
          <w:rFonts w:ascii="Arial" w:eastAsia="KaiTi" w:hAnsi="Arial" w:cs="Arial"/>
          <w:sz w:val="19"/>
          <w:szCs w:val="19"/>
        </w:rPr>
        <w:t>o</w:t>
      </w:r>
      <w:r w:rsidR="001420A7" w:rsidRPr="00940911">
        <w:rPr>
          <w:rFonts w:ascii="Arial" w:eastAsia="KaiTi" w:hAnsi="Arial" w:cs="Arial"/>
          <w:sz w:val="19"/>
          <w:szCs w:val="19"/>
        </w:rPr>
        <w:t xml:space="preserve"> </w:t>
      </w:r>
      <w:r w:rsidR="001420A7" w:rsidRPr="00A03FB3">
        <w:rPr>
          <w:rFonts w:ascii="Arial" w:eastAsia="KaiTi" w:hAnsi="Arial" w:cs="Arial"/>
          <w:sz w:val="19"/>
          <w:szCs w:val="19"/>
        </w:rPr>
        <w:t>promptly</w:t>
      </w:r>
      <w:r w:rsidR="00867BE1" w:rsidRPr="00A03FB3">
        <w:rPr>
          <w:rFonts w:ascii="Arial" w:eastAsia="KaiTi" w:hAnsi="Arial" w:cs="Arial"/>
          <w:sz w:val="19"/>
          <w:szCs w:val="19"/>
        </w:rPr>
        <w:t xml:space="preserve"> pay </w:t>
      </w:r>
      <w:r w:rsidR="001420A7" w:rsidRPr="00A03FB3">
        <w:rPr>
          <w:rFonts w:ascii="Arial" w:eastAsia="KaiTi" w:hAnsi="Arial" w:cs="Arial"/>
          <w:sz w:val="19"/>
          <w:szCs w:val="19"/>
        </w:rPr>
        <w:t xml:space="preserve">for </w:t>
      </w:r>
      <w:r w:rsidRPr="00A03FB3">
        <w:rPr>
          <w:rFonts w:ascii="Arial" w:eastAsia="KaiTi" w:hAnsi="Arial" w:cs="Arial"/>
          <w:sz w:val="19"/>
          <w:szCs w:val="19"/>
        </w:rPr>
        <w:t xml:space="preserve">the </w:t>
      </w:r>
      <w:r w:rsidR="001420A7" w:rsidRPr="00A03FB3">
        <w:rPr>
          <w:rFonts w:ascii="Arial" w:eastAsia="KaiTi" w:hAnsi="Arial" w:cs="Arial"/>
          <w:sz w:val="19"/>
          <w:szCs w:val="19"/>
        </w:rPr>
        <w:t>assessment</w:t>
      </w:r>
      <w:r w:rsidR="005842FA" w:rsidRPr="00A03FB3">
        <w:rPr>
          <w:rFonts w:ascii="Arial" w:eastAsia="KaiTi" w:hAnsi="Arial" w:cs="Arial"/>
          <w:sz w:val="19"/>
          <w:szCs w:val="19"/>
        </w:rPr>
        <w:t xml:space="preserve"> </w:t>
      </w:r>
      <w:r w:rsidR="001420A7" w:rsidRPr="00A03FB3">
        <w:rPr>
          <w:rFonts w:ascii="Arial" w:eastAsia="KaiTi" w:hAnsi="Arial" w:cs="Arial"/>
          <w:sz w:val="19"/>
          <w:szCs w:val="19"/>
        </w:rPr>
        <w:t>and Quit Rent payable to the relevant authority in relation to the Premises during the Tenancy Period or any renewal thereof</w:t>
      </w:r>
      <w:r w:rsidR="009C7652" w:rsidRPr="00A03FB3">
        <w:rPr>
          <w:rFonts w:ascii="Arial" w:eastAsia="KaiTi" w:hAnsi="Arial" w:cs="Arial"/>
          <w:sz w:val="19"/>
          <w:szCs w:val="19"/>
        </w:rPr>
        <w:t>.</w:t>
      </w:r>
    </w:p>
    <w:p w14:paraId="2EADEE65" w14:textId="77777777" w:rsidR="009C7652" w:rsidRPr="00A03FB3" w:rsidRDefault="009C7652" w:rsidP="009C7652">
      <w:pPr>
        <w:pStyle w:val="ListParagraph"/>
        <w:ind w:left="1440"/>
        <w:rPr>
          <w:rFonts w:ascii="Arial" w:eastAsia="KaiTi" w:hAnsi="Arial" w:cs="Arial"/>
          <w:sz w:val="19"/>
          <w:szCs w:val="19"/>
        </w:rPr>
      </w:pPr>
    </w:p>
    <w:p w14:paraId="7904EEC5" w14:textId="77777777" w:rsidR="007418C4" w:rsidRPr="00A03FB3" w:rsidRDefault="00C11DC4" w:rsidP="002E44AC">
      <w:pPr>
        <w:ind w:left="720" w:hanging="720"/>
        <w:rPr>
          <w:rFonts w:ascii="Arial" w:eastAsia="KaiTi" w:hAnsi="Arial" w:cs="Arial"/>
          <w:sz w:val="19"/>
          <w:szCs w:val="19"/>
        </w:rPr>
      </w:pPr>
      <w:r w:rsidRPr="00A03FB3">
        <w:rPr>
          <w:rFonts w:ascii="Arial" w:eastAsia="KaiTi" w:hAnsi="Arial" w:cs="Arial"/>
          <w:b/>
          <w:sz w:val="19"/>
          <w:szCs w:val="19"/>
        </w:rPr>
        <w:t>5</w:t>
      </w:r>
      <w:r w:rsidRPr="00A03FB3">
        <w:rPr>
          <w:rFonts w:ascii="Arial" w:eastAsia="KaiTi" w:hAnsi="Arial" w:cs="Arial"/>
          <w:sz w:val="19"/>
          <w:szCs w:val="19"/>
        </w:rPr>
        <w:t xml:space="preserve">. </w:t>
      </w:r>
      <w:r w:rsidRPr="00A03FB3">
        <w:rPr>
          <w:rFonts w:ascii="Arial" w:eastAsia="KaiTi" w:hAnsi="Arial" w:cs="Arial"/>
          <w:sz w:val="19"/>
          <w:szCs w:val="19"/>
        </w:rPr>
        <w:tab/>
      </w:r>
      <w:r w:rsidRPr="00A03FB3">
        <w:rPr>
          <w:rFonts w:ascii="Arial" w:eastAsia="KaiTi" w:hAnsi="Arial" w:cs="Arial"/>
          <w:b/>
          <w:sz w:val="19"/>
          <w:szCs w:val="19"/>
        </w:rPr>
        <w:t>PROVIDED ALWAYS</w:t>
      </w:r>
      <w:r w:rsidRPr="00A03FB3">
        <w:rPr>
          <w:rFonts w:ascii="Arial" w:eastAsia="KaiTi" w:hAnsi="Arial" w:cs="Arial"/>
          <w:sz w:val="19"/>
          <w:szCs w:val="19"/>
        </w:rPr>
        <w:t xml:space="preserve"> </w:t>
      </w:r>
      <w:r w:rsidRPr="00A03FB3">
        <w:rPr>
          <w:rFonts w:ascii="Arial" w:eastAsia="KaiTi" w:hAnsi="Arial" w:cs="Arial"/>
          <w:b/>
          <w:sz w:val="19"/>
          <w:szCs w:val="19"/>
        </w:rPr>
        <w:t>THAT</w:t>
      </w:r>
      <w:r w:rsidRPr="00A03FB3">
        <w:rPr>
          <w:rFonts w:ascii="Arial" w:eastAsia="KaiTi" w:hAnsi="Arial" w:cs="Arial"/>
          <w:sz w:val="19"/>
          <w:szCs w:val="19"/>
        </w:rPr>
        <w:t xml:space="preserve"> and it is hereby agreed as </w:t>
      </w:r>
      <w:proofErr w:type="gramStart"/>
      <w:r w:rsidRPr="00A03FB3">
        <w:rPr>
          <w:rFonts w:ascii="Arial" w:eastAsia="KaiTi" w:hAnsi="Arial" w:cs="Arial"/>
          <w:sz w:val="19"/>
          <w:szCs w:val="19"/>
        </w:rPr>
        <w:t>follows:-</w:t>
      </w:r>
      <w:proofErr w:type="gramEnd"/>
    </w:p>
    <w:p w14:paraId="4D48F447" w14:textId="77777777" w:rsidR="00B25D35" w:rsidRPr="00A03FB3" w:rsidRDefault="00B25D35" w:rsidP="002E44AC">
      <w:pPr>
        <w:ind w:left="1440" w:hanging="720"/>
        <w:rPr>
          <w:rFonts w:ascii="Arial" w:eastAsia="KaiTi" w:hAnsi="Arial" w:cs="Arial"/>
          <w:sz w:val="19"/>
          <w:szCs w:val="19"/>
        </w:rPr>
      </w:pPr>
    </w:p>
    <w:p w14:paraId="5369004D" w14:textId="58958BEB" w:rsidR="008B1C98" w:rsidRPr="00A03FB3" w:rsidRDefault="000D6FD7" w:rsidP="002E44AC">
      <w:pPr>
        <w:ind w:left="1440" w:hanging="720"/>
        <w:rPr>
          <w:rFonts w:ascii="Arial" w:eastAsia="KaiTi" w:hAnsi="Arial" w:cs="Arial"/>
          <w:sz w:val="19"/>
          <w:szCs w:val="19"/>
        </w:rPr>
      </w:pPr>
      <w:r w:rsidRPr="00A03FB3">
        <w:rPr>
          <w:rFonts w:ascii="Arial" w:eastAsia="KaiTi" w:hAnsi="Arial" w:cs="Arial"/>
          <w:sz w:val="19"/>
          <w:szCs w:val="19"/>
        </w:rPr>
        <w:t xml:space="preserve">(a) </w:t>
      </w:r>
      <w:r w:rsidRPr="00A03FB3">
        <w:rPr>
          <w:rFonts w:ascii="Arial" w:eastAsia="KaiTi" w:hAnsi="Arial" w:cs="Arial"/>
          <w:sz w:val="19"/>
          <w:szCs w:val="19"/>
        </w:rPr>
        <w:tab/>
      </w:r>
      <w:r w:rsidR="008B1C98" w:rsidRPr="00A03FB3">
        <w:rPr>
          <w:rFonts w:ascii="Arial" w:eastAsia="KaiTi" w:hAnsi="Arial" w:cs="Arial"/>
          <w:b/>
          <w:sz w:val="19"/>
          <w:szCs w:val="19"/>
        </w:rPr>
        <w:t>DEFAULT BY TENANT</w:t>
      </w:r>
    </w:p>
    <w:p w14:paraId="0C2482E8" w14:textId="7ACAABA4" w:rsidR="002F34CB" w:rsidRPr="00A03FB3" w:rsidRDefault="008B1C98" w:rsidP="002E44AC">
      <w:pPr>
        <w:ind w:left="1440" w:hanging="720"/>
        <w:rPr>
          <w:rFonts w:ascii="Arial" w:eastAsia="KaiTi" w:hAnsi="Arial" w:cs="Arial"/>
          <w:sz w:val="19"/>
          <w:szCs w:val="19"/>
          <w:lang w:eastAsia="en-MY"/>
        </w:rPr>
      </w:pPr>
      <w:r w:rsidRPr="00A03FB3">
        <w:rPr>
          <w:rFonts w:ascii="Arial" w:eastAsia="KaiTi" w:hAnsi="Arial" w:cs="Arial"/>
          <w:sz w:val="19"/>
          <w:szCs w:val="19"/>
        </w:rPr>
        <w:tab/>
      </w:r>
      <w:r w:rsidR="00EC154F" w:rsidRPr="00A03FB3">
        <w:rPr>
          <w:rFonts w:ascii="Arial" w:eastAsia="KaiTi" w:hAnsi="Arial" w:cs="Arial"/>
          <w:sz w:val="19"/>
          <w:szCs w:val="19"/>
        </w:rPr>
        <w:t xml:space="preserve">Provided that the Landlord shall </w:t>
      </w:r>
      <w:r w:rsidR="00AB3556" w:rsidRPr="00A03FB3">
        <w:rPr>
          <w:rFonts w:ascii="Arial" w:eastAsia="KaiTi" w:hAnsi="Arial" w:cs="Arial"/>
          <w:sz w:val="19"/>
          <w:szCs w:val="19"/>
        </w:rPr>
        <w:t xml:space="preserve">duly </w:t>
      </w:r>
      <w:r w:rsidR="00EC154F" w:rsidRPr="00A03FB3">
        <w:rPr>
          <w:rFonts w:ascii="Arial" w:eastAsia="KaiTi" w:hAnsi="Arial" w:cs="Arial"/>
          <w:sz w:val="19"/>
          <w:szCs w:val="19"/>
        </w:rPr>
        <w:t>observe</w:t>
      </w:r>
      <w:r w:rsidR="00AB3556" w:rsidRPr="00A03FB3">
        <w:rPr>
          <w:rFonts w:ascii="Arial" w:eastAsia="KaiTi" w:hAnsi="Arial" w:cs="Arial"/>
          <w:sz w:val="19"/>
          <w:szCs w:val="19"/>
        </w:rPr>
        <w:t>d</w:t>
      </w:r>
      <w:r w:rsidR="00EC154F" w:rsidRPr="00A03FB3">
        <w:rPr>
          <w:rFonts w:ascii="Arial" w:eastAsia="KaiTi" w:hAnsi="Arial" w:cs="Arial"/>
          <w:sz w:val="19"/>
          <w:szCs w:val="19"/>
        </w:rPr>
        <w:t xml:space="preserve"> and </w:t>
      </w:r>
      <w:r w:rsidR="00AB3556" w:rsidRPr="00A03FB3">
        <w:rPr>
          <w:rFonts w:ascii="Arial" w:eastAsia="KaiTi" w:hAnsi="Arial" w:cs="Arial"/>
          <w:sz w:val="19"/>
          <w:szCs w:val="19"/>
        </w:rPr>
        <w:t>performed the terms and covenant</w:t>
      </w:r>
      <w:r w:rsidR="00E33E0B" w:rsidRPr="00A03FB3">
        <w:rPr>
          <w:rFonts w:ascii="Arial" w:eastAsia="KaiTi" w:hAnsi="Arial" w:cs="Arial"/>
          <w:sz w:val="19"/>
          <w:szCs w:val="19"/>
        </w:rPr>
        <w:t>s on the part of the Landlord herein</w:t>
      </w:r>
      <w:r w:rsidR="00AB3556" w:rsidRPr="00A03FB3">
        <w:rPr>
          <w:rFonts w:ascii="Arial" w:eastAsia="KaiTi" w:hAnsi="Arial" w:cs="Arial"/>
          <w:sz w:val="19"/>
          <w:szCs w:val="19"/>
        </w:rPr>
        <w:t xml:space="preserve"> this Agreement, i</w:t>
      </w:r>
      <w:r w:rsidR="000D6FD7" w:rsidRPr="00A03FB3">
        <w:rPr>
          <w:rFonts w:ascii="Arial" w:eastAsia="KaiTi" w:hAnsi="Arial" w:cs="Arial"/>
          <w:sz w:val="19"/>
          <w:szCs w:val="19"/>
        </w:rPr>
        <w:t>f the R</w:t>
      </w:r>
      <w:r w:rsidR="00C11DC4" w:rsidRPr="00A03FB3">
        <w:rPr>
          <w:rFonts w:ascii="Arial" w:eastAsia="KaiTi" w:hAnsi="Arial" w:cs="Arial"/>
          <w:sz w:val="19"/>
          <w:szCs w:val="19"/>
        </w:rPr>
        <w:t xml:space="preserve">ent </w:t>
      </w:r>
      <w:r w:rsidR="002F34CB" w:rsidRPr="00A03FB3">
        <w:rPr>
          <w:rFonts w:ascii="Arial" w:eastAsia="KaiTi" w:hAnsi="Arial" w:cs="Arial"/>
          <w:sz w:val="19"/>
          <w:szCs w:val="19"/>
        </w:rPr>
        <w:t xml:space="preserve">hereby reserved </w:t>
      </w:r>
      <w:r w:rsidR="00C11DC4" w:rsidRPr="00A03FB3">
        <w:rPr>
          <w:rFonts w:ascii="Arial" w:eastAsia="KaiTi" w:hAnsi="Arial" w:cs="Arial"/>
          <w:sz w:val="19"/>
          <w:szCs w:val="19"/>
        </w:rPr>
        <w:t xml:space="preserve">or any part thereof </w:t>
      </w:r>
      <w:r w:rsidR="002F34CB" w:rsidRPr="00A03FB3">
        <w:rPr>
          <w:rFonts w:ascii="Arial" w:eastAsia="KaiTi" w:hAnsi="Arial" w:cs="Arial"/>
          <w:sz w:val="19"/>
          <w:szCs w:val="19"/>
        </w:rPr>
        <w:t xml:space="preserve">to be paid by the Tenant shall be in arrears and unpaid for </w:t>
      </w:r>
      <w:r w:rsidR="00D95A60" w:rsidRPr="00A03FB3">
        <w:rPr>
          <w:rFonts w:ascii="Arial" w:eastAsia="KaiTi" w:hAnsi="Arial" w:cs="Arial"/>
          <w:sz w:val="19"/>
          <w:szCs w:val="19"/>
        </w:rPr>
        <w:t>seven (7</w:t>
      </w:r>
      <w:r w:rsidR="002F34CB" w:rsidRPr="00A03FB3">
        <w:rPr>
          <w:rFonts w:ascii="Arial" w:eastAsia="KaiTi" w:hAnsi="Arial" w:cs="Arial"/>
          <w:sz w:val="19"/>
          <w:szCs w:val="19"/>
        </w:rPr>
        <w:t>) days after becoming due and payable (whether the same shall have been formally demanded or not) OR if any of the terms or covenants herein stated on the part of the Tenant to be performed or observed shall not be performed or observed OR if the Tenant shall become bankrupt or enter into any composition or agreement with the Tenant’s creditors</w:t>
      </w:r>
      <w:r w:rsidR="000D6FD7" w:rsidRPr="00A03FB3">
        <w:rPr>
          <w:rFonts w:ascii="Arial" w:eastAsia="KaiTi" w:hAnsi="Arial" w:cs="Arial"/>
          <w:sz w:val="19"/>
          <w:szCs w:val="19"/>
          <w:lang w:eastAsia="en-MY"/>
        </w:rPr>
        <w:t xml:space="preserve"> or suffer any distress or execution to be levied a</w:t>
      </w:r>
      <w:r w:rsidR="002F34CB" w:rsidRPr="00A03FB3">
        <w:rPr>
          <w:rFonts w:ascii="Arial" w:eastAsia="KaiTi" w:hAnsi="Arial" w:cs="Arial"/>
          <w:sz w:val="19"/>
          <w:szCs w:val="19"/>
          <w:lang w:eastAsia="en-MY"/>
        </w:rPr>
        <w:t>gainst the Tenant’s property, then and in any such cases it shall be lawful for the Landlord at any</w:t>
      </w:r>
      <w:r w:rsidR="009517F4" w:rsidRPr="00A03FB3">
        <w:rPr>
          <w:rFonts w:ascii="Arial" w:eastAsia="KaiTi" w:hAnsi="Arial" w:cs="Arial"/>
          <w:sz w:val="19"/>
          <w:szCs w:val="19"/>
          <w:lang w:eastAsia="en-MY"/>
        </w:rPr>
        <w:t xml:space="preserve"> </w:t>
      </w:r>
      <w:r w:rsidR="002F34CB" w:rsidRPr="00A03FB3">
        <w:rPr>
          <w:rFonts w:ascii="Arial" w:eastAsia="KaiTi" w:hAnsi="Arial" w:cs="Arial"/>
          <w:sz w:val="19"/>
          <w:szCs w:val="19"/>
          <w:lang w:eastAsia="en-MY"/>
        </w:rPr>
        <w:t xml:space="preserve">time thereafter to serve a forfeiture notice upon </w:t>
      </w:r>
      <w:r w:rsidR="009517F4" w:rsidRPr="00A03FB3">
        <w:rPr>
          <w:rFonts w:ascii="Arial" w:eastAsia="KaiTi" w:hAnsi="Arial" w:cs="Arial"/>
          <w:sz w:val="19"/>
          <w:szCs w:val="19"/>
          <w:lang w:eastAsia="en-MY"/>
        </w:rPr>
        <w:t>the Tenant pursuant to Section 235 of the National Land Code 1965 and it is hereby mutually agreed that a reasonable time in which to remedy the breach, the subject matter of the said forfeiture notice is</w:t>
      </w:r>
      <w:r w:rsidR="00D95A60" w:rsidRPr="00A03FB3">
        <w:rPr>
          <w:rFonts w:ascii="Arial" w:eastAsia="KaiTi" w:hAnsi="Arial" w:cs="Arial"/>
          <w:sz w:val="19"/>
          <w:szCs w:val="19"/>
          <w:lang w:eastAsia="en-MY"/>
        </w:rPr>
        <w:t xml:space="preserve"> seven</w:t>
      </w:r>
      <w:r w:rsidR="009517F4" w:rsidRPr="00A03FB3">
        <w:rPr>
          <w:rFonts w:ascii="Arial" w:eastAsia="KaiTi" w:hAnsi="Arial" w:cs="Arial"/>
          <w:sz w:val="19"/>
          <w:szCs w:val="19"/>
          <w:lang w:eastAsia="en-MY"/>
        </w:rPr>
        <w:t xml:space="preserve"> (</w:t>
      </w:r>
      <w:r w:rsidR="00D95A60" w:rsidRPr="00A03FB3">
        <w:rPr>
          <w:rFonts w:ascii="Arial" w:eastAsia="KaiTi" w:hAnsi="Arial" w:cs="Arial"/>
          <w:sz w:val="19"/>
          <w:szCs w:val="19"/>
          <w:lang w:eastAsia="en-MY"/>
        </w:rPr>
        <w:t>7</w:t>
      </w:r>
      <w:r w:rsidR="009517F4" w:rsidRPr="00A03FB3">
        <w:rPr>
          <w:rFonts w:ascii="Arial" w:eastAsia="KaiTi" w:hAnsi="Arial" w:cs="Arial"/>
          <w:sz w:val="19"/>
          <w:szCs w:val="19"/>
          <w:lang w:eastAsia="en-MY"/>
        </w:rPr>
        <w:t>) days and on the expiration of the period specified in the said forfeiture notice without the breach complained of having been remedied, the Landlord shall be at liberty to re-enter upon the Premises or any part thereof in the name of the whole and forfeit the Deposits absolutely whereupon this Agreement shall absolutely determine but without prejudice to the right of action of the Landlord to claim in addition to the Deposits any damages in respect of any breach of the Tenant’s covenants</w:t>
      </w:r>
      <w:r w:rsidR="00440286" w:rsidRPr="00A03FB3">
        <w:rPr>
          <w:rFonts w:ascii="Arial" w:eastAsia="KaiTi" w:hAnsi="Arial" w:cs="Arial"/>
          <w:sz w:val="19"/>
          <w:szCs w:val="19"/>
          <w:lang w:eastAsia="en-MY"/>
        </w:rPr>
        <w:t xml:space="preserve"> herein contained. All costs and expenses incurred by the Landlord in dema</w:t>
      </w:r>
      <w:r w:rsidR="00224305" w:rsidRPr="00A03FB3">
        <w:rPr>
          <w:rFonts w:ascii="Arial" w:eastAsia="KaiTi" w:hAnsi="Arial" w:cs="Arial"/>
          <w:sz w:val="19"/>
          <w:szCs w:val="19"/>
          <w:lang w:eastAsia="en-MY"/>
        </w:rPr>
        <w:t>nding the Rent and other amou</w:t>
      </w:r>
      <w:r w:rsidR="00AC2A54" w:rsidRPr="00A03FB3">
        <w:rPr>
          <w:rFonts w:ascii="Arial" w:eastAsia="KaiTi" w:hAnsi="Arial" w:cs="Arial"/>
          <w:sz w:val="19"/>
          <w:szCs w:val="19"/>
          <w:lang w:eastAsia="en-MY"/>
        </w:rPr>
        <w:t>nt due and owing to the Landlor</w:t>
      </w:r>
      <w:r w:rsidR="00224305" w:rsidRPr="00A03FB3">
        <w:rPr>
          <w:rFonts w:ascii="Arial" w:eastAsia="KaiTi" w:hAnsi="Arial" w:cs="Arial"/>
          <w:sz w:val="19"/>
          <w:szCs w:val="19"/>
          <w:lang w:eastAsia="en-MY"/>
        </w:rPr>
        <w:t>d</w:t>
      </w:r>
      <w:r w:rsidR="00440286" w:rsidRPr="00A03FB3">
        <w:rPr>
          <w:rFonts w:ascii="Arial" w:eastAsia="KaiTi" w:hAnsi="Arial" w:cs="Arial"/>
          <w:sz w:val="19"/>
          <w:szCs w:val="19"/>
          <w:lang w:eastAsia="en-MY"/>
        </w:rPr>
        <w:t xml:space="preserve"> including solicitors’ cost as between solicitors and client and legal fees shall be paid by the Tenant</w:t>
      </w:r>
      <w:r w:rsidR="00A87E8A" w:rsidRPr="00A03FB3">
        <w:rPr>
          <w:rFonts w:ascii="Arial" w:eastAsia="KaiTi" w:hAnsi="Arial" w:cs="Arial"/>
          <w:sz w:val="19"/>
          <w:szCs w:val="19"/>
          <w:lang w:eastAsia="en-MY"/>
        </w:rPr>
        <w:t>.</w:t>
      </w:r>
    </w:p>
    <w:p w14:paraId="29C308C8" w14:textId="3A34B480" w:rsidR="002F18AC" w:rsidRPr="00A03FB3" w:rsidRDefault="002F18AC" w:rsidP="002E44AC">
      <w:pPr>
        <w:ind w:left="1440" w:hanging="720"/>
        <w:rPr>
          <w:rFonts w:ascii="Arial" w:eastAsia="KaiTi" w:hAnsi="Arial" w:cs="Arial"/>
          <w:sz w:val="19"/>
          <w:szCs w:val="19"/>
          <w:lang w:eastAsia="en-MY"/>
        </w:rPr>
      </w:pPr>
    </w:p>
    <w:p w14:paraId="00AECDA3" w14:textId="5E48DCE9" w:rsidR="002F18AC" w:rsidRPr="00A03FB3" w:rsidRDefault="002F18AC" w:rsidP="002F18AC">
      <w:pPr>
        <w:ind w:left="1440" w:hanging="720"/>
        <w:rPr>
          <w:rFonts w:ascii="Arial" w:eastAsia="KaiTi" w:hAnsi="Arial" w:cs="Arial"/>
          <w:sz w:val="19"/>
          <w:szCs w:val="19"/>
          <w:lang w:eastAsia="en-MY"/>
        </w:rPr>
      </w:pPr>
      <w:r w:rsidRPr="00A03FB3">
        <w:rPr>
          <w:rFonts w:ascii="Arial" w:eastAsia="KaiTi" w:hAnsi="Arial" w:cs="Arial"/>
          <w:sz w:val="19"/>
          <w:szCs w:val="19"/>
          <w:lang w:eastAsia="en-MY"/>
        </w:rPr>
        <w:tab/>
        <w:t xml:space="preserve">Notwithstanding the abovesaid, </w:t>
      </w:r>
      <w:r w:rsidR="00D95A60" w:rsidRPr="00A03FB3">
        <w:rPr>
          <w:rFonts w:ascii="Arial" w:eastAsia="KaiTi" w:hAnsi="Arial" w:cs="Arial"/>
          <w:sz w:val="19"/>
          <w:szCs w:val="19"/>
          <w:lang w:eastAsia="en-MY"/>
        </w:rPr>
        <w:t>the parties h</w:t>
      </w:r>
      <w:r w:rsidR="00893C2B" w:rsidRPr="00A03FB3">
        <w:rPr>
          <w:rFonts w:ascii="Arial" w:eastAsia="KaiTi" w:hAnsi="Arial" w:cs="Arial"/>
          <w:sz w:val="19"/>
          <w:szCs w:val="19"/>
          <w:lang w:eastAsia="en-MY"/>
        </w:rPr>
        <w:t>ereby</w:t>
      </w:r>
      <w:r w:rsidR="00D95A60" w:rsidRPr="00A03FB3">
        <w:rPr>
          <w:rFonts w:ascii="Arial" w:eastAsia="KaiTi" w:hAnsi="Arial" w:cs="Arial"/>
          <w:sz w:val="19"/>
          <w:szCs w:val="19"/>
          <w:lang w:eastAsia="en-MY"/>
        </w:rPr>
        <w:t xml:space="preserve"> mutually agree that it in the event that the Rent is not paid within seven (7) days from the Due Date, the Landlord shall have the full rights and authority to do as </w:t>
      </w:r>
      <w:proofErr w:type="gramStart"/>
      <w:r w:rsidR="00D95A60" w:rsidRPr="00A03FB3">
        <w:rPr>
          <w:rFonts w:ascii="Arial" w:eastAsia="KaiTi" w:hAnsi="Arial" w:cs="Arial"/>
          <w:sz w:val="19"/>
          <w:szCs w:val="19"/>
          <w:lang w:eastAsia="en-MY"/>
        </w:rPr>
        <w:t>follows:-</w:t>
      </w:r>
      <w:proofErr w:type="gramEnd"/>
    </w:p>
    <w:p w14:paraId="402EAA4D" w14:textId="5948236A" w:rsidR="002F18AC" w:rsidRPr="00A03FB3" w:rsidRDefault="002F18AC" w:rsidP="002F18AC">
      <w:pPr>
        <w:ind w:left="1440" w:hanging="720"/>
        <w:rPr>
          <w:rFonts w:ascii="Arial" w:eastAsia="KaiTi" w:hAnsi="Arial" w:cs="Arial"/>
          <w:sz w:val="19"/>
          <w:szCs w:val="19"/>
          <w:lang w:eastAsia="en-MY"/>
        </w:rPr>
      </w:pPr>
    </w:p>
    <w:p w14:paraId="3F837260" w14:textId="18D2700B" w:rsidR="002F18AC" w:rsidRPr="00A03FB3" w:rsidRDefault="002F18AC" w:rsidP="00D95A60">
      <w:pPr>
        <w:ind w:left="2127" w:hanging="709"/>
        <w:rPr>
          <w:rFonts w:ascii="Arial" w:eastAsia="KaiTi" w:hAnsi="Arial" w:cs="Arial"/>
          <w:sz w:val="19"/>
          <w:szCs w:val="19"/>
          <w:lang w:eastAsia="en-MY"/>
        </w:rPr>
      </w:pPr>
      <w:r w:rsidRPr="00A03FB3">
        <w:rPr>
          <w:rFonts w:ascii="Arial" w:eastAsia="KaiTi" w:hAnsi="Arial" w:cs="Arial"/>
          <w:sz w:val="19"/>
          <w:szCs w:val="19"/>
          <w:lang w:eastAsia="en-MY"/>
        </w:rPr>
        <w:t>(</w:t>
      </w:r>
      <w:proofErr w:type="spellStart"/>
      <w:r w:rsidRPr="00A03FB3">
        <w:rPr>
          <w:rFonts w:ascii="Arial" w:eastAsia="KaiTi" w:hAnsi="Arial" w:cs="Arial"/>
          <w:sz w:val="19"/>
          <w:szCs w:val="19"/>
          <w:lang w:eastAsia="en-MY"/>
        </w:rPr>
        <w:t>i</w:t>
      </w:r>
      <w:proofErr w:type="spellEnd"/>
      <w:r w:rsidRPr="00A03FB3">
        <w:rPr>
          <w:rFonts w:ascii="Arial" w:eastAsia="KaiTi" w:hAnsi="Arial" w:cs="Arial"/>
          <w:sz w:val="19"/>
          <w:szCs w:val="19"/>
          <w:lang w:eastAsia="en-MY"/>
        </w:rPr>
        <w:t>)</w:t>
      </w:r>
      <w:r w:rsidRPr="00A03FB3">
        <w:rPr>
          <w:rFonts w:ascii="Arial" w:eastAsia="KaiTi" w:hAnsi="Arial" w:cs="Arial"/>
          <w:sz w:val="19"/>
          <w:szCs w:val="19"/>
          <w:lang w:eastAsia="en-MY"/>
        </w:rPr>
        <w:tab/>
        <w:t xml:space="preserve">to immediately disconnect all water and/or electricity </w:t>
      </w:r>
      <w:r w:rsidR="00D95A60" w:rsidRPr="00A03FB3">
        <w:rPr>
          <w:rFonts w:ascii="Arial" w:eastAsia="KaiTi" w:hAnsi="Arial" w:cs="Arial"/>
          <w:sz w:val="19"/>
          <w:szCs w:val="19"/>
          <w:lang w:eastAsia="en-MY"/>
        </w:rPr>
        <w:t>supply to the Premises without notice to the Tenant;</w:t>
      </w:r>
    </w:p>
    <w:p w14:paraId="5C212113" w14:textId="7DFEAFE3" w:rsidR="00D95A60" w:rsidRPr="00A03FB3" w:rsidRDefault="00D95A60" w:rsidP="00D95A60">
      <w:pPr>
        <w:ind w:left="2127" w:hanging="709"/>
        <w:rPr>
          <w:rFonts w:ascii="Arial" w:eastAsia="KaiTi" w:hAnsi="Arial" w:cs="Arial"/>
          <w:sz w:val="19"/>
          <w:szCs w:val="19"/>
          <w:lang w:eastAsia="en-MY"/>
        </w:rPr>
      </w:pPr>
    </w:p>
    <w:p w14:paraId="2EAE9D70" w14:textId="78813EBF" w:rsidR="00D95A60" w:rsidRPr="00A03FB3" w:rsidRDefault="00D95A60" w:rsidP="00D95A60">
      <w:pPr>
        <w:ind w:left="2127" w:hanging="709"/>
        <w:rPr>
          <w:rFonts w:ascii="Arial" w:eastAsia="KaiTi" w:hAnsi="Arial" w:cs="Arial"/>
          <w:sz w:val="19"/>
          <w:szCs w:val="19"/>
          <w:lang w:eastAsia="en-MY"/>
        </w:rPr>
      </w:pPr>
      <w:r w:rsidRPr="00A03FB3">
        <w:rPr>
          <w:rFonts w:ascii="Arial" w:eastAsia="KaiTi" w:hAnsi="Arial" w:cs="Arial"/>
          <w:sz w:val="19"/>
          <w:szCs w:val="19"/>
          <w:lang w:eastAsia="en-MY"/>
        </w:rPr>
        <w:t>(ii)</w:t>
      </w:r>
      <w:r w:rsidRPr="00A03FB3">
        <w:rPr>
          <w:rFonts w:ascii="Arial" w:eastAsia="KaiTi" w:hAnsi="Arial" w:cs="Arial"/>
          <w:sz w:val="19"/>
          <w:szCs w:val="19"/>
          <w:lang w:eastAsia="en-MY"/>
        </w:rPr>
        <w:tab/>
        <w:t>to disconnect</w:t>
      </w:r>
      <w:r w:rsidR="002264C6" w:rsidRPr="00A03FB3">
        <w:rPr>
          <w:rFonts w:ascii="Arial" w:eastAsia="KaiTi" w:hAnsi="Arial" w:cs="Arial"/>
          <w:sz w:val="19"/>
          <w:szCs w:val="19"/>
          <w:lang w:eastAsia="en-MY"/>
        </w:rPr>
        <w:t>, disable</w:t>
      </w:r>
      <w:r w:rsidRPr="00A03FB3">
        <w:rPr>
          <w:rFonts w:ascii="Arial" w:eastAsia="KaiTi" w:hAnsi="Arial" w:cs="Arial"/>
          <w:sz w:val="19"/>
          <w:szCs w:val="19"/>
          <w:lang w:eastAsia="en-MY"/>
        </w:rPr>
        <w:t xml:space="preserve"> or block access card usage</w:t>
      </w:r>
      <w:r w:rsidR="002264C6" w:rsidRPr="00A03FB3">
        <w:rPr>
          <w:rFonts w:ascii="Arial" w:eastAsia="KaiTi" w:hAnsi="Arial" w:cs="Arial"/>
          <w:sz w:val="19"/>
          <w:szCs w:val="19"/>
          <w:lang w:eastAsia="en-MY"/>
        </w:rPr>
        <w:t xml:space="preserve"> giving access to the Premises without notice to the Tenant;</w:t>
      </w:r>
    </w:p>
    <w:p w14:paraId="115113E9" w14:textId="6E75821F" w:rsidR="002264C6" w:rsidRPr="00A03FB3" w:rsidRDefault="002264C6" w:rsidP="00D95A60">
      <w:pPr>
        <w:ind w:left="2127" w:hanging="709"/>
        <w:rPr>
          <w:rFonts w:ascii="Arial" w:eastAsia="KaiTi" w:hAnsi="Arial" w:cs="Arial"/>
          <w:sz w:val="19"/>
          <w:szCs w:val="19"/>
          <w:lang w:eastAsia="en-MY"/>
        </w:rPr>
      </w:pPr>
    </w:p>
    <w:p w14:paraId="2D0DCD1C" w14:textId="03E48BB3" w:rsidR="002264C6" w:rsidRPr="00A03FB3" w:rsidRDefault="002264C6" w:rsidP="00D95A60">
      <w:pPr>
        <w:ind w:left="2127" w:hanging="709"/>
        <w:rPr>
          <w:rFonts w:ascii="Arial" w:eastAsia="KaiTi" w:hAnsi="Arial" w:cs="Arial"/>
          <w:sz w:val="19"/>
          <w:szCs w:val="19"/>
          <w:lang w:eastAsia="en-MY"/>
        </w:rPr>
      </w:pPr>
      <w:r w:rsidRPr="00A03FB3">
        <w:rPr>
          <w:rFonts w:ascii="Arial" w:eastAsia="KaiTi" w:hAnsi="Arial" w:cs="Arial"/>
          <w:sz w:val="19"/>
          <w:szCs w:val="19"/>
          <w:lang w:eastAsia="en-MY"/>
        </w:rPr>
        <w:t>(iii)</w:t>
      </w:r>
      <w:r w:rsidRPr="00A03FB3">
        <w:rPr>
          <w:rFonts w:ascii="Arial" w:eastAsia="KaiTi" w:hAnsi="Arial" w:cs="Arial"/>
          <w:sz w:val="19"/>
          <w:szCs w:val="19"/>
          <w:lang w:eastAsia="en-MY"/>
        </w:rPr>
        <w:tab/>
        <w:t>charge interest at the rate of ten per centum (10%) per month based on the outstanding rent due and payable and utilities due and owing to the service provider or relevant authorities; and/or</w:t>
      </w:r>
    </w:p>
    <w:p w14:paraId="025B1E61" w14:textId="7CA90EDB" w:rsidR="002264C6" w:rsidRPr="00A03FB3" w:rsidRDefault="002264C6" w:rsidP="00D95A60">
      <w:pPr>
        <w:ind w:left="2127" w:hanging="709"/>
        <w:rPr>
          <w:rFonts w:ascii="Arial" w:eastAsia="KaiTi" w:hAnsi="Arial" w:cs="Arial"/>
          <w:sz w:val="19"/>
          <w:szCs w:val="19"/>
          <w:lang w:eastAsia="en-MY"/>
        </w:rPr>
      </w:pPr>
    </w:p>
    <w:p w14:paraId="7CABDA6C" w14:textId="1583DF2F" w:rsidR="002264C6" w:rsidRPr="00940911" w:rsidRDefault="002264C6" w:rsidP="00D95A60">
      <w:pPr>
        <w:ind w:left="2127" w:hanging="709"/>
        <w:rPr>
          <w:rFonts w:ascii="Arial" w:eastAsia="KaiTi" w:hAnsi="Arial" w:cs="Arial"/>
          <w:color w:val="222222"/>
          <w:sz w:val="19"/>
          <w:szCs w:val="19"/>
          <w:lang w:eastAsia="en-MY"/>
        </w:rPr>
      </w:pPr>
      <w:r w:rsidRPr="00940911">
        <w:rPr>
          <w:rFonts w:ascii="Arial" w:eastAsia="KaiTi" w:hAnsi="Arial" w:cs="Arial"/>
          <w:color w:val="222222"/>
          <w:sz w:val="19"/>
          <w:szCs w:val="19"/>
          <w:lang w:eastAsia="en-MY"/>
        </w:rPr>
        <w:lastRenderedPageBreak/>
        <w:t>(iv)</w:t>
      </w:r>
      <w:r w:rsidRPr="00940911">
        <w:rPr>
          <w:rFonts w:ascii="Arial" w:eastAsia="KaiTi" w:hAnsi="Arial" w:cs="Arial"/>
          <w:color w:val="222222"/>
          <w:sz w:val="19"/>
          <w:szCs w:val="19"/>
          <w:lang w:eastAsia="en-MY"/>
        </w:rPr>
        <w:tab/>
        <w:t>charge double rental from the expiry of seven (7) days from the Due Date until the date the Tenant deliver vacant possession to the Landlord or the date the Tenant settle all rent due and owing to the Landlord.</w:t>
      </w:r>
    </w:p>
    <w:p w14:paraId="7387F004" w14:textId="4455D6CF" w:rsidR="00E33E0B" w:rsidRPr="00940911" w:rsidRDefault="00E33E0B" w:rsidP="00AB5F6E">
      <w:pPr>
        <w:tabs>
          <w:tab w:val="left" w:pos="3900"/>
        </w:tabs>
        <w:ind w:left="1440" w:hanging="873"/>
        <w:rPr>
          <w:rFonts w:ascii="Arial" w:eastAsia="KaiTi" w:hAnsi="Arial" w:cs="Arial"/>
          <w:sz w:val="19"/>
          <w:szCs w:val="19"/>
        </w:rPr>
      </w:pPr>
    </w:p>
    <w:p w14:paraId="63C218A0" w14:textId="38382F0B" w:rsidR="00E36CBE" w:rsidRPr="00940911" w:rsidRDefault="00E33E0B" w:rsidP="002E44AC">
      <w:pPr>
        <w:ind w:left="1440" w:hanging="873"/>
        <w:rPr>
          <w:rFonts w:ascii="Arial" w:eastAsia="KaiTi" w:hAnsi="Arial" w:cs="Arial"/>
          <w:sz w:val="19"/>
          <w:szCs w:val="19"/>
        </w:rPr>
      </w:pPr>
      <w:r w:rsidRPr="00940911">
        <w:rPr>
          <w:rFonts w:ascii="Arial" w:eastAsia="KaiTi" w:hAnsi="Arial" w:cs="Arial"/>
          <w:sz w:val="19"/>
          <w:szCs w:val="19"/>
        </w:rPr>
        <w:t>(</w:t>
      </w:r>
      <w:r w:rsidR="007D4A0F" w:rsidRPr="00940911">
        <w:rPr>
          <w:rFonts w:ascii="Arial" w:eastAsia="KaiTi" w:hAnsi="Arial" w:cs="Arial"/>
          <w:sz w:val="19"/>
          <w:szCs w:val="19"/>
        </w:rPr>
        <w:t>b</w:t>
      </w:r>
      <w:r w:rsidRPr="00940911">
        <w:rPr>
          <w:rFonts w:ascii="Arial" w:eastAsia="KaiTi" w:hAnsi="Arial" w:cs="Arial"/>
          <w:sz w:val="19"/>
          <w:szCs w:val="19"/>
        </w:rPr>
        <w:t>)</w:t>
      </w:r>
      <w:r w:rsidRPr="00940911">
        <w:rPr>
          <w:rFonts w:ascii="Arial" w:eastAsia="KaiTi" w:hAnsi="Arial" w:cs="Arial"/>
          <w:sz w:val="19"/>
          <w:szCs w:val="19"/>
        </w:rPr>
        <w:tab/>
      </w:r>
      <w:r w:rsidR="00E36CBE" w:rsidRPr="00940911">
        <w:rPr>
          <w:rFonts w:ascii="Arial" w:eastAsia="KaiTi" w:hAnsi="Arial" w:cs="Arial"/>
          <w:b/>
          <w:sz w:val="19"/>
          <w:szCs w:val="19"/>
        </w:rPr>
        <w:t>FORCE MAJEURE</w:t>
      </w:r>
    </w:p>
    <w:p w14:paraId="3333EE77" w14:textId="6FB90529" w:rsidR="00A87E8A" w:rsidRPr="00940911" w:rsidRDefault="00E36CBE" w:rsidP="00231E47">
      <w:pPr>
        <w:ind w:left="1440" w:hanging="873"/>
        <w:rPr>
          <w:rFonts w:ascii="Arial" w:eastAsia="KaiTi" w:hAnsi="Arial" w:cs="Arial"/>
          <w:sz w:val="19"/>
          <w:szCs w:val="19"/>
        </w:rPr>
      </w:pPr>
      <w:r w:rsidRPr="00940911">
        <w:rPr>
          <w:rFonts w:ascii="Arial" w:eastAsia="KaiTi" w:hAnsi="Arial" w:cs="Arial"/>
          <w:sz w:val="19"/>
          <w:szCs w:val="19"/>
        </w:rPr>
        <w:tab/>
      </w:r>
      <w:r w:rsidR="00867BE1" w:rsidRPr="00940911">
        <w:rPr>
          <w:rFonts w:ascii="Arial" w:eastAsia="KaiTi" w:hAnsi="Arial" w:cs="Arial"/>
          <w:sz w:val="19"/>
          <w:szCs w:val="19"/>
        </w:rPr>
        <w:t>In the event that the Premise</w:t>
      </w:r>
      <w:r w:rsidR="00713E02" w:rsidRPr="00940911">
        <w:rPr>
          <w:rFonts w:ascii="Arial" w:eastAsia="KaiTi" w:hAnsi="Arial" w:cs="Arial"/>
          <w:sz w:val="19"/>
          <w:szCs w:val="19"/>
        </w:rPr>
        <w:t>s</w:t>
      </w:r>
      <w:r w:rsidR="00867BE1" w:rsidRPr="00940911">
        <w:rPr>
          <w:rFonts w:ascii="Arial" w:eastAsia="KaiTi" w:hAnsi="Arial" w:cs="Arial"/>
          <w:sz w:val="19"/>
          <w:szCs w:val="19"/>
        </w:rPr>
        <w:t xml:space="preserve"> or any part thereof shall at any time during</w:t>
      </w:r>
      <w:r w:rsidR="007C1484" w:rsidRPr="00940911">
        <w:rPr>
          <w:rFonts w:ascii="Arial" w:eastAsia="KaiTi" w:hAnsi="Arial" w:cs="Arial"/>
          <w:sz w:val="19"/>
          <w:szCs w:val="19"/>
        </w:rPr>
        <w:t xml:space="preserve"> the Tenancy Period or any renewal thereof </w:t>
      </w:r>
      <w:r w:rsidR="00867BE1" w:rsidRPr="00940911">
        <w:rPr>
          <w:rFonts w:ascii="Arial" w:eastAsia="KaiTi" w:hAnsi="Arial" w:cs="Arial"/>
          <w:sz w:val="19"/>
          <w:szCs w:val="19"/>
        </w:rPr>
        <w:t>be destroyed or damaged by fire, riot or civil commotion and/or act of God or otherwise</w:t>
      </w:r>
      <w:r w:rsidRPr="00940911">
        <w:rPr>
          <w:rFonts w:ascii="Arial" w:eastAsia="KaiTi" w:hAnsi="Arial" w:cs="Arial"/>
          <w:sz w:val="19"/>
          <w:szCs w:val="19"/>
        </w:rPr>
        <w:t xml:space="preserve"> which is beyond the control of the Landlord</w:t>
      </w:r>
      <w:r w:rsidR="00867BE1" w:rsidRPr="00940911">
        <w:rPr>
          <w:rFonts w:ascii="Arial" w:eastAsia="KaiTi" w:hAnsi="Arial" w:cs="Arial"/>
          <w:sz w:val="19"/>
          <w:szCs w:val="19"/>
        </w:rPr>
        <w:t xml:space="preserve"> so as to be un</w:t>
      </w:r>
      <w:r w:rsidR="007C1484" w:rsidRPr="00940911">
        <w:rPr>
          <w:rFonts w:ascii="Arial" w:eastAsia="KaiTi" w:hAnsi="Arial" w:cs="Arial"/>
          <w:sz w:val="19"/>
          <w:szCs w:val="19"/>
        </w:rPr>
        <w:t>fit for occupation or use</w:t>
      </w:r>
      <w:r w:rsidR="00695360" w:rsidRPr="00940911">
        <w:rPr>
          <w:rFonts w:ascii="Arial" w:eastAsia="KaiTi" w:hAnsi="Arial" w:cs="Arial"/>
          <w:sz w:val="19"/>
          <w:szCs w:val="19"/>
        </w:rPr>
        <w:t xml:space="preserve"> for more than </w:t>
      </w:r>
      <w:r w:rsidR="00893C2B" w:rsidRPr="00940911">
        <w:rPr>
          <w:rFonts w:ascii="Arial" w:eastAsia="KaiTi" w:hAnsi="Arial" w:cs="Arial"/>
          <w:sz w:val="19"/>
          <w:szCs w:val="19"/>
        </w:rPr>
        <w:t>TWO (2)</w:t>
      </w:r>
      <w:r w:rsidR="00695360" w:rsidRPr="00940911">
        <w:rPr>
          <w:rFonts w:ascii="Arial" w:eastAsia="KaiTi" w:hAnsi="Arial" w:cs="Arial"/>
          <w:sz w:val="19"/>
          <w:szCs w:val="19"/>
        </w:rPr>
        <w:t xml:space="preserve"> MONTH</w:t>
      </w:r>
      <w:r w:rsidR="00893C2B" w:rsidRPr="00940911">
        <w:rPr>
          <w:rFonts w:ascii="Arial" w:eastAsia="KaiTi" w:hAnsi="Arial" w:cs="Arial"/>
          <w:sz w:val="19"/>
          <w:szCs w:val="19"/>
        </w:rPr>
        <w:t>S</w:t>
      </w:r>
      <w:r w:rsidR="007C1484" w:rsidRPr="00940911">
        <w:rPr>
          <w:rFonts w:ascii="Arial" w:eastAsia="KaiTi" w:hAnsi="Arial" w:cs="Arial"/>
          <w:sz w:val="19"/>
          <w:szCs w:val="19"/>
        </w:rPr>
        <w:t>, the</w:t>
      </w:r>
      <w:r w:rsidR="00695360" w:rsidRPr="00940911">
        <w:rPr>
          <w:rFonts w:ascii="Arial" w:eastAsia="KaiTi" w:hAnsi="Arial" w:cs="Arial"/>
          <w:sz w:val="19"/>
          <w:szCs w:val="19"/>
        </w:rPr>
        <w:t>n the</w:t>
      </w:r>
      <w:r w:rsidR="007C1484" w:rsidRPr="00940911">
        <w:rPr>
          <w:rFonts w:ascii="Arial" w:eastAsia="KaiTi" w:hAnsi="Arial" w:cs="Arial"/>
          <w:sz w:val="19"/>
          <w:szCs w:val="19"/>
        </w:rPr>
        <w:t xml:space="preserve"> R</w:t>
      </w:r>
      <w:r w:rsidR="00867BE1" w:rsidRPr="00940911">
        <w:rPr>
          <w:rFonts w:ascii="Arial" w:eastAsia="KaiTi" w:hAnsi="Arial" w:cs="Arial"/>
          <w:sz w:val="19"/>
          <w:szCs w:val="19"/>
        </w:rPr>
        <w:t>ent hereby reserved or a fair proportion thereof shall be suspended from the time it is unfit for occupation until the Premise</w:t>
      </w:r>
      <w:r w:rsidR="00713E02" w:rsidRPr="00940911">
        <w:rPr>
          <w:rFonts w:ascii="Arial" w:eastAsia="KaiTi" w:hAnsi="Arial" w:cs="Arial"/>
          <w:sz w:val="19"/>
          <w:szCs w:val="19"/>
        </w:rPr>
        <w:t>s</w:t>
      </w:r>
      <w:r w:rsidR="00867BE1" w:rsidRPr="00940911">
        <w:rPr>
          <w:rFonts w:ascii="Arial" w:eastAsia="KaiTi" w:hAnsi="Arial" w:cs="Arial"/>
          <w:sz w:val="19"/>
          <w:szCs w:val="19"/>
        </w:rPr>
        <w:t xml:space="preserve"> shall again be rendered fit for occupation and use at the cost and expense of the </w:t>
      </w:r>
      <w:r w:rsidR="00AF15D0" w:rsidRPr="00940911">
        <w:rPr>
          <w:rFonts w:ascii="Arial" w:eastAsia="KaiTi" w:hAnsi="Arial" w:cs="Arial"/>
          <w:sz w:val="19"/>
          <w:szCs w:val="19"/>
        </w:rPr>
        <w:t>Landlord</w:t>
      </w:r>
      <w:r w:rsidR="00473E5D" w:rsidRPr="00940911">
        <w:rPr>
          <w:rFonts w:ascii="Arial" w:eastAsia="KaiTi" w:hAnsi="Arial" w:cs="Arial"/>
          <w:sz w:val="19"/>
          <w:szCs w:val="19"/>
        </w:rPr>
        <w:t xml:space="preserve"> (save except for the cost of the </w:t>
      </w:r>
      <w:r w:rsidR="00AF15D0" w:rsidRPr="00940911">
        <w:rPr>
          <w:rFonts w:ascii="Arial" w:eastAsia="KaiTi" w:hAnsi="Arial" w:cs="Arial"/>
          <w:sz w:val="19"/>
          <w:szCs w:val="19"/>
        </w:rPr>
        <w:t>Tenant</w:t>
      </w:r>
      <w:r w:rsidR="00AA0DA4" w:rsidRPr="00940911">
        <w:rPr>
          <w:rFonts w:ascii="Arial" w:eastAsia="KaiTi" w:hAnsi="Arial" w:cs="Arial"/>
          <w:sz w:val="19"/>
          <w:szCs w:val="19"/>
        </w:rPr>
        <w:t xml:space="preserve">’s goods </w:t>
      </w:r>
      <w:r w:rsidRPr="00940911">
        <w:rPr>
          <w:rFonts w:ascii="Arial" w:eastAsia="KaiTi" w:hAnsi="Arial" w:cs="Arial"/>
          <w:sz w:val="19"/>
          <w:szCs w:val="19"/>
        </w:rPr>
        <w:t xml:space="preserve">and belongings </w:t>
      </w:r>
      <w:r w:rsidR="00473E5D" w:rsidRPr="00940911">
        <w:rPr>
          <w:rFonts w:ascii="Arial" w:eastAsia="KaiTi" w:hAnsi="Arial" w:cs="Arial"/>
          <w:sz w:val="19"/>
          <w:szCs w:val="19"/>
        </w:rPr>
        <w:t>which shall be the sole responsibility of the</w:t>
      </w:r>
      <w:r w:rsidR="00893C2B" w:rsidRPr="00940911">
        <w:rPr>
          <w:rFonts w:ascii="Arial" w:eastAsia="KaiTi" w:hAnsi="Arial" w:cs="Arial"/>
          <w:sz w:val="19"/>
          <w:szCs w:val="19"/>
        </w:rPr>
        <w:t xml:space="preserve"> </w:t>
      </w:r>
      <w:r w:rsidR="00AF15D0" w:rsidRPr="00940911">
        <w:rPr>
          <w:rFonts w:ascii="Arial" w:eastAsia="KaiTi" w:hAnsi="Arial" w:cs="Arial"/>
          <w:sz w:val="19"/>
          <w:szCs w:val="19"/>
        </w:rPr>
        <w:t>Tenant</w:t>
      </w:r>
      <w:r w:rsidR="00473E5D" w:rsidRPr="00940911">
        <w:rPr>
          <w:rFonts w:ascii="Arial" w:eastAsia="KaiTi" w:hAnsi="Arial" w:cs="Arial"/>
          <w:sz w:val="19"/>
          <w:szCs w:val="19"/>
        </w:rPr>
        <w:t>)</w:t>
      </w:r>
      <w:r w:rsidRPr="00940911">
        <w:rPr>
          <w:rFonts w:ascii="Arial" w:eastAsia="KaiTi" w:hAnsi="Arial" w:cs="Arial"/>
          <w:sz w:val="19"/>
          <w:szCs w:val="19"/>
        </w:rPr>
        <w:t xml:space="preserve"> PROVIDED ALWAYS THAT</w:t>
      </w:r>
      <w:r w:rsidR="00867BE1" w:rsidRPr="00940911">
        <w:rPr>
          <w:rFonts w:ascii="Arial" w:eastAsia="KaiTi" w:hAnsi="Arial" w:cs="Arial"/>
          <w:sz w:val="19"/>
          <w:szCs w:val="19"/>
        </w:rPr>
        <w:t xml:space="preserve"> if the Premise</w:t>
      </w:r>
      <w:r w:rsidR="00713E02" w:rsidRPr="00940911">
        <w:rPr>
          <w:rFonts w:ascii="Arial" w:eastAsia="KaiTi" w:hAnsi="Arial" w:cs="Arial"/>
          <w:sz w:val="19"/>
          <w:szCs w:val="19"/>
        </w:rPr>
        <w:t>s</w:t>
      </w:r>
      <w:r w:rsidR="00867BE1" w:rsidRPr="00940911">
        <w:rPr>
          <w:rFonts w:ascii="Arial" w:eastAsia="KaiTi" w:hAnsi="Arial" w:cs="Arial"/>
          <w:sz w:val="19"/>
          <w:szCs w:val="19"/>
        </w:rPr>
        <w:t xml:space="preserve"> is for any reason not rendered fit for occupation </w:t>
      </w:r>
      <w:r w:rsidRPr="00940911">
        <w:rPr>
          <w:rFonts w:ascii="Arial" w:eastAsia="KaiTi" w:hAnsi="Arial" w:cs="Arial"/>
          <w:sz w:val="19"/>
          <w:szCs w:val="19"/>
        </w:rPr>
        <w:t>for more than THREE (3) MONTHS</w:t>
      </w:r>
      <w:r w:rsidR="00867BE1" w:rsidRPr="00940911">
        <w:rPr>
          <w:rFonts w:ascii="Arial" w:eastAsia="KaiTi" w:hAnsi="Arial" w:cs="Arial"/>
          <w:sz w:val="19"/>
          <w:szCs w:val="19"/>
        </w:rPr>
        <w:t xml:space="preserve"> of the occurrence of such event, then either party may by notice in writing t</w:t>
      </w:r>
      <w:r w:rsidR="00AC442F" w:rsidRPr="00940911">
        <w:rPr>
          <w:rFonts w:ascii="Arial" w:eastAsia="KaiTi" w:hAnsi="Arial" w:cs="Arial"/>
          <w:sz w:val="19"/>
          <w:szCs w:val="19"/>
        </w:rPr>
        <w:t xml:space="preserve">erminate this </w:t>
      </w:r>
      <w:r w:rsidRPr="00940911">
        <w:rPr>
          <w:rFonts w:ascii="Arial" w:eastAsia="KaiTi" w:hAnsi="Arial" w:cs="Arial"/>
          <w:sz w:val="19"/>
          <w:szCs w:val="19"/>
        </w:rPr>
        <w:t xml:space="preserve">Agreement by </w:t>
      </w:r>
      <w:r w:rsidR="00893C2B" w:rsidRPr="00940911">
        <w:rPr>
          <w:rFonts w:ascii="Arial" w:eastAsia="KaiTi" w:hAnsi="Arial" w:cs="Arial"/>
          <w:sz w:val="19"/>
          <w:szCs w:val="19"/>
        </w:rPr>
        <w:t>seven (7</w:t>
      </w:r>
      <w:r w:rsidRPr="00940911">
        <w:rPr>
          <w:rFonts w:ascii="Arial" w:eastAsia="KaiTi" w:hAnsi="Arial" w:cs="Arial"/>
          <w:sz w:val="19"/>
          <w:szCs w:val="19"/>
        </w:rPr>
        <w:t>) days’ written notice to the other party</w:t>
      </w:r>
      <w:r w:rsidR="00A87E8A" w:rsidRPr="00940911">
        <w:rPr>
          <w:rFonts w:ascii="Arial" w:eastAsia="KaiTi" w:hAnsi="Arial" w:cs="Arial"/>
          <w:sz w:val="19"/>
          <w:szCs w:val="19"/>
        </w:rPr>
        <w:t>.</w:t>
      </w:r>
    </w:p>
    <w:p w14:paraId="759B4131" w14:textId="77777777" w:rsidR="00AC2A54" w:rsidRPr="00940911" w:rsidRDefault="00AC2A54" w:rsidP="002E44AC">
      <w:pPr>
        <w:ind w:left="1440" w:hanging="873"/>
        <w:rPr>
          <w:rFonts w:ascii="Arial" w:eastAsia="KaiTi" w:hAnsi="Arial" w:cs="Arial"/>
          <w:sz w:val="19"/>
          <w:szCs w:val="19"/>
        </w:rPr>
      </w:pPr>
    </w:p>
    <w:p w14:paraId="338A2038" w14:textId="5E7193A8" w:rsidR="00E33E0B" w:rsidRPr="00940911" w:rsidRDefault="00E33E0B" w:rsidP="002E44AC">
      <w:pPr>
        <w:ind w:left="1440" w:hanging="873"/>
        <w:rPr>
          <w:rFonts w:ascii="Arial" w:eastAsia="KaiTi" w:hAnsi="Arial" w:cs="Arial"/>
          <w:sz w:val="19"/>
          <w:szCs w:val="19"/>
        </w:rPr>
      </w:pPr>
      <w:r w:rsidRPr="00940911">
        <w:rPr>
          <w:rFonts w:ascii="Arial" w:eastAsia="KaiTi" w:hAnsi="Arial" w:cs="Arial"/>
          <w:sz w:val="19"/>
          <w:szCs w:val="19"/>
        </w:rPr>
        <w:t>(</w:t>
      </w:r>
      <w:r w:rsidR="007D4A0F" w:rsidRPr="00940911">
        <w:rPr>
          <w:rFonts w:ascii="Arial" w:eastAsia="KaiTi" w:hAnsi="Arial" w:cs="Arial"/>
          <w:sz w:val="19"/>
          <w:szCs w:val="19"/>
        </w:rPr>
        <w:t>c</w:t>
      </w:r>
      <w:r w:rsidRPr="00940911">
        <w:rPr>
          <w:rFonts w:ascii="Arial" w:eastAsia="KaiTi" w:hAnsi="Arial" w:cs="Arial"/>
          <w:sz w:val="19"/>
          <w:szCs w:val="19"/>
        </w:rPr>
        <w:t>)</w:t>
      </w:r>
      <w:r w:rsidR="00A87E8A" w:rsidRPr="00940911">
        <w:rPr>
          <w:rFonts w:ascii="Arial" w:eastAsia="KaiTi" w:hAnsi="Arial" w:cs="Arial"/>
          <w:sz w:val="19"/>
          <w:szCs w:val="19"/>
        </w:rPr>
        <w:tab/>
      </w:r>
      <w:r w:rsidRPr="00940911">
        <w:rPr>
          <w:rFonts w:ascii="Arial" w:eastAsia="KaiTi" w:hAnsi="Arial" w:cs="Arial"/>
          <w:b/>
          <w:sz w:val="19"/>
          <w:szCs w:val="19"/>
        </w:rPr>
        <w:t>EVENTS OF DEFAULT</w:t>
      </w:r>
    </w:p>
    <w:p w14:paraId="65512CA3" w14:textId="34D82676" w:rsidR="00A87E8A" w:rsidRPr="00940911" w:rsidRDefault="00E33E0B" w:rsidP="00E33E0B">
      <w:pPr>
        <w:ind w:left="2160" w:hanging="720"/>
        <w:rPr>
          <w:rFonts w:ascii="Arial" w:eastAsia="KaiTi" w:hAnsi="Arial" w:cs="Arial"/>
          <w:sz w:val="19"/>
          <w:szCs w:val="19"/>
        </w:rPr>
      </w:pPr>
      <w:r w:rsidRPr="00940911">
        <w:rPr>
          <w:rFonts w:ascii="Arial" w:eastAsia="KaiTi" w:hAnsi="Arial" w:cs="Arial"/>
          <w:sz w:val="19"/>
          <w:szCs w:val="19"/>
        </w:rPr>
        <w:t>(</w:t>
      </w:r>
      <w:proofErr w:type="spellStart"/>
      <w:r w:rsidRPr="00940911">
        <w:rPr>
          <w:rFonts w:ascii="Arial" w:eastAsia="KaiTi" w:hAnsi="Arial" w:cs="Arial"/>
          <w:sz w:val="19"/>
          <w:szCs w:val="19"/>
        </w:rPr>
        <w:t>i</w:t>
      </w:r>
      <w:proofErr w:type="spellEnd"/>
      <w:r w:rsidRPr="00940911">
        <w:rPr>
          <w:rFonts w:ascii="Arial" w:eastAsia="KaiTi" w:hAnsi="Arial" w:cs="Arial"/>
          <w:sz w:val="19"/>
          <w:szCs w:val="19"/>
        </w:rPr>
        <w:t>)</w:t>
      </w:r>
      <w:r w:rsidRPr="00940911">
        <w:rPr>
          <w:rFonts w:ascii="Arial" w:eastAsia="KaiTi" w:hAnsi="Arial" w:cs="Arial"/>
          <w:sz w:val="19"/>
          <w:szCs w:val="19"/>
        </w:rPr>
        <w:tab/>
      </w:r>
      <w:r w:rsidR="00A87E8A" w:rsidRPr="00940911">
        <w:rPr>
          <w:rFonts w:ascii="Arial" w:eastAsia="KaiTi" w:hAnsi="Arial" w:cs="Arial"/>
          <w:sz w:val="19"/>
          <w:szCs w:val="19"/>
        </w:rPr>
        <w:t>In any event that this Tenancy is terminated under Clause 5(a) above, the Landlord shall have absolute right to forfeit the Deposits paid hereunder and the Tenant shall re-deliver vacant possession of the Premises to the Landlord within three (3) working days from receipt of the notice to terminate from the Landlord without prejudice to the Landlord’s right to recover any losses from the Tenant for any defects and/or damages caused to the Premises;</w:t>
      </w:r>
    </w:p>
    <w:p w14:paraId="50A2C781" w14:textId="77777777" w:rsidR="00A87E8A" w:rsidRPr="00940911" w:rsidRDefault="00A87E8A" w:rsidP="00E33E0B">
      <w:pPr>
        <w:ind w:left="2160" w:hanging="720"/>
        <w:rPr>
          <w:rFonts w:ascii="Arial" w:eastAsia="KaiTi" w:hAnsi="Arial" w:cs="Arial"/>
          <w:sz w:val="19"/>
          <w:szCs w:val="19"/>
        </w:rPr>
      </w:pPr>
    </w:p>
    <w:p w14:paraId="1F351A84" w14:textId="4F1961B2" w:rsidR="00A87E8A" w:rsidRPr="00940911" w:rsidRDefault="00E33E0B" w:rsidP="00E33E0B">
      <w:pPr>
        <w:ind w:left="2160" w:hanging="720"/>
        <w:rPr>
          <w:rFonts w:ascii="Arial" w:eastAsia="KaiTi" w:hAnsi="Arial" w:cs="Arial"/>
          <w:sz w:val="19"/>
          <w:szCs w:val="19"/>
        </w:rPr>
      </w:pPr>
      <w:r w:rsidRPr="00940911">
        <w:rPr>
          <w:rFonts w:ascii="Arial" w:eastAsia="KaiTi" w:hAnsi="Arial" w:cs="Arial"/>
          <w:sz w:val="19"/>
          <w:szCs w:val="19"/>
        </w:rPr>
        <w:t>(ii)</w:t>
      </w:r>
      <w:r w:rsidRPr="00940911">
        <w:rPr>
          <w:rFonts w:ascii="Arial" w:eastAsia="KaiTi" w:hAnsi="Arial" w:cs="Arial"/>
          <w:sz w:val="19"/>
          <w:szCs w:val="19"/>
        </w:rPr>
        <w:tab/>
      </w:r>
      <w:r w:rsidR="00A87E8A" w:rsidRPr="00940911">
        <w:rPr>
          <w:rFonts w:ascii="Arial" w:eastAsia="KaiTi" w:hAnsi="Arial" w:cs="Arial"/>
          <w:sz w:val="19"/>
          <w:szCs w:val="19"/>
        </w:rPr>
        <w:t xml:space="preserve">In the event that this Tenancy is terminated under Clauses </w:t>
      </w:r>
      <w:r w:rsidRPr="00940911">
        <w:rPr>
          <w:rFonts w:ascii="Arial" w:eastAsia="KaiTi" w:hAnsi="Arial" w:cs="Arial"/>
          <w:sz w:val="19"/>
          <w:szCs w:val="19"/>
        </w:rPr>
        <w:t>5 (</w:t>
      </w:r>
      <w:r w:rsidR="003C724E" w:rsidRPr="00940911">
        <w:rPr>
          <w:rFonts w:ascii="Arial" w:eastAsia="KaiTi" w:hAnsi="Arial" w:cs="Arial"/>
          <w:sz w:val="19"/>
          <w:szCs w:val="19"/>
        </w:rPr>
        <w:t>b</w:t>
      </w:r>
      <w:r w:rsidRPr="00940911">
        <w:rPr>
          <w:rFonts w:ascii="Arial" w:eastAsia="KaiTi" w:hAnsi="Arial" w:cs="Arial"/>
          <w:sz w:val="19"/>
          <w:szCs w:val="19"/>
        </w:rPr>
        <w:t>)</w:t>
      </w:r>
      <w:r w:rsidR="00A87E8A" w:rsidRPr="00940911">
        <w:rPr>
          <w:rFonts w:ascii="Arial" w:eastAsia="KaiTi" w:hAnsi="Arial" w:cs="Arial"/>
          <w:sz w:val="19"/>
          <w:szCs w:val="19"/>
        </w:rPr>
        <w:t xml:space="preserve"> above, the Landlord shall refund the Deposits </w:t>
      </w:r>
      <w:r w:rsidRPr="00940911">
        <w:rPr>
          <w:rFonts w:ascii="Arial" w:eastAsia="KaiTi" w:hAnsi="Arial" w:cs="Arial"/>
          <w:sz w:val="19"/>
          <w:szCs w:val="19"/>
        </w:rPr>
        <w:t xml:space="preserve">free of interest to the Tenant on the </w:t>
      </w:r>
      <w:r w:rsidR="00E73BA7" w:rsidRPr="00940911">
        <w:rPr>
          <w:rFonts w:ascii="Arial" w:eastAsia="KaiTi" w:hAnsi="Arial" w:cs="Arial"/>
          <w:sz w:val="19"/>
          <w:szCs w:val="19"/>
        </w:rPr>
        <w:t>expiration</w:t>
      </w:r>
      <w:r w:rsidRPr="00940911">
        <w:rPr>
          <w:rFonts w:ascii="Arial" w:eastAsia="KaiTi" w:hAnsi="Arial" w:cs="Arial"/>
          <w:sz w:val="19"/>
          <w:szCs w:val="19"/>
        </w:rPr>
        <w:t xml:space="preserve"> of the notice by the Tenant as stated in the respective clauses</w:t>
      </w:r>
      <w:r w:rsidR="00A87E8A" w:rsidRPr="00940911">
        <w:rPr>
          <w:rFonts w:ascii="Arial" w:eastAsia="KaiTi" w:hAnsi="Arial" w:cs="Arial"/>
          <w:sz w:val="19"/>
          <w:szCs w:val="19"/>
        </w:rPr>
        <w:t xml:space="preserve"> and this Tenancy shall have no effect whatsoever against the </w:t>
      </w:r>
      <w:r w:rsidRPr="00940911">
        <w:rPr>
          <w:rFonts w:ascii="Arial" w:eastAsia="KaiTi" w:hAnsi="Arial" w:cs="Arial"/>
          <w:sz w:val="19"/>
          <w:szCs w:val="19"/>
        </w:rPr>
        <w:t>parties</w:t>
      </w:r>
      <w:r w:rsidR="00A87E8A" w:rsidRPr="00940911">
        <w:rPr>
          <w:rFonts w:ascii="Arial" w:eastAsia="KaiTi" w:hAnsi="Arial" w:cs="Arial"/>
          <w:sz w:val="19"/>
          <w:szCs w:val="19"/>
        </w:rPr>
        <w:t xml:space="preserve"> herein and the Tenant shall peaceably </w:t>
      </w:r>
      <w:r w:rsidR="00C16BF2" w:rsidRPr="00940911">
        <w:rPr>
          <w:rFonts w:ascii="Arial" w:eastAsia="KaiTi" w:hAnsi="Arial" w:cs="Arial"/>
          <w:sz w:val="19"/>
          <w:szCs w:val="19"/>
        </w:rPr>
        <w:t>deliver</w:t>
      </w:r>
      <w:r w:rsidR="00A87E8A" w:rsidRPr="00940911">
        <w:rPr>
          <w:rFonts w:ascii="Arial" w:eastAsia="KaiTi" w:hAnsi="Arial" w:cs="Arial"/>
          <w:sz w:val="19"/>
          <w:szCs w:val="19"/>
        </w:rPr>
        <w:t xml:space="preserve"> to the Landlord vacant possession of the Premises</w:t>
      </w:r>
      <w:r w:rsidRPr="00940911">
        <w:rPr>
          <w:rFonts w:ascii="Arial" w:eastAsia="KaiTi" w:hAnsi="Arial" w:cs="Arial"/>
          <w:sz w:val="19"/>
          <w:szCs w:val="19"/>
        </w:rPr>
        <w:t xml:space="preserve"> in tenantable state and </w:t>
      </w:r>
      <w:r w:rsidR="00A87E8A" w:rsidRPr="00940911">
        <w:rPr>
          <w:rFonts w:ascii="Arial" w:eastAsia="KaiTi" w:hAnsi="Arial" w:cs="Arial"/>
          <w:sz w:val="19"/>
          <w:szCs w:val="19"/>
        </w:rPr>
        <w:t>condition (fair wear and tear excepted);</w:t>
      </w:r>
    </w:p>
    <w:p w14:paraId="32CEFD31" w14:textId="77777777" w:rsidR="00DB298F" w:rsidRPr="00940911" w:rsidRDefault="00DB298F" w:rsidP="002E44AC">
      <w:pPr>
        <w:ind w:left="1440" w:hanging="873"/>
        <w:rPr>
          <w:rFonts w:ascii="Arial" w:eastAsia="KaiTi" w:hAnsi="Arial" w:cs="Arial"/>
          <w:sz w:val="19"/>
          <w:szCs w:val="19"/>
        </w:rPr>
      </w:pPr>
    </w:p>
    <w:p w14:paraId="4D5299CF" w14:textId="77777777" w:rsidR="0026670C" w:rsidRPr="00940911" w:rsidRDefault="00473AA7" w:rsidP="002E44AC">
      <w:pPr>
        <w:ind w:left="1440" w:hanging="873"/>
        <w:rPr>
          <w:rFonts w:ascii="Arial" w:eastAsia="KaiTi" w:hAnsi="Arial" w:cs="Arial"/>
          <w:sz w:val="19"/>
          <w:szCs w:val="19"/>
        </w:rPr>
      </w:pPr>
      <w:r w:rsidRPr="00940911">
        <w:rPr>
          <w:rFonts w:ascii="Arial" w:eastAsia="KaiTi" w:hAnsi="Arial" w:cs="Arial"/>
          <w:sz w:val="19"/>
          <w:szCs w:val="19"/>
        </w:rPr>
        <w:t>(d)</w:t>
      </w:r>
      <w:r w:rsidRPr="00940911">
        <w:rPr>
          <w:rFonts w:ascii="Arial" w:eastAsia="KaiTi" w:hAnsi="Arial" w:cs="Arial"/>
          <w:sz w:val="19"/>
          <w:szCs w:val="19"/>
        </w:rPr>
        <w:tab/>
      </w:r>
      <w:r w:rsidR="0026670C" w:rsidRPr="00940911">
        <w:rPr>
          <w:rFonts w:ascii="Arial" w:eastAsia="KaiTi" w:hAnsi="Arial" w:cs="Arial"/>
          <w:b/>
          <w:sz w:val="19"/>
          <w:szCs w:val="19"/>
        </w:rPr>
        <w:t>OPTION TO RENEW</w:t>
      </w:r>
    </w:p>
    <w:p w14:paraId="49D40FED" w14:textId="34FF24A1" w:rsidR="007418C4" w:rsidRPr="00940911" w:rsidRDefault="0026670C" w:rsidP="002E44AC">
      <w:pPr>
        <w:ind w:left="1440" w:hanging="873"/>
        <w:rPr>
          <w:rFonts w:ascii="Arial" w:eastAsia="KaiTi" w:hAnsi="Arial" w:cs="Arial"/>
          <w:sz w:val="19"/>
          <w:szCs w:val="19"/>
        </w:rPr>
      </w:pPr>
      <w:r w:rsidRPr="00940911">
        <w:rPr>
          <w:rFonts w:ascii="Arial" w:eastAsia="KaiTi" w:hAnsi="Arial" w:cs="Arial"/>
          <w:sz w:val="19"/>
          <w:szCs w:val="19"/>
        </w:rPr>
        <w:tab/>
      </w:r>
      <w:r w:rsidR="00473AA7" w:rsidRPr="00940911">
        <w:rPr>
          <w:rFonts w:ascii="Arial" w:eastAsia="KaiTi" w:hAnsi="Arial" w:cs="Arial"/>
          <w:sz w:val="19"/>
          <w:szCs w:val="19"/>
        </w:rPr>
        <w:t xml:space="preserve">Provided that there is no breach on the Tenant’s part to pay the Rent hereunder this Agreement, if the Tenant is desirous </w:t>
      </w:r>
      <w:r w:rsidR="00D042EC" w:rsidRPr="00940911">
        <w:rPr>
          <w:rFonts w:ascii="Arial" w:eastAsia="KaiTi" w:hAnsi="Arial" w:cs="Arial"/>
          <w:sz w:val="19"/>
          <w:szCs w:val="19"/>
        </w:rPr>
        <w:t>to renew th</w:t>
      </w:r>
      <w:r w:rsidR="00A8171B" w:rsidRPr="00940911">
        <w:rPr>
          <w:rFonts w:ascii="Arial" w:eastAsia="KaiTi" w:hAnsi="Arial" w:cs="Arial"/>
          <w:sz w:val="19"/>
          <w:szCs w:val="19"/>
        </w:rPr>
        <w:t xml:space="preserve">e tenancy hereby granted </w:t>
      </w:r>
      <w:r w:rsidR="00473AA7" w:rsidRPr="00940911">
        <w:rPr>
          <w:rFonts w:ascii="Arial" w:eastAsia="KaiTi" w:hAnsi="Arial" w:cs="Arial"/>
          <w:sz w:val="19"/>
          <w:szCs w:val="19"/>
        </w:rPr>
        <w:t xml:space="preserve">after expiration of the Tenancy Period, the Tenant shall give to the Landlord notice in writing not less than </w:t>
      </w:r>
      <w:r w:rsidR="00A8171B" w:rsidRPr="00940911">
        <w:rPr>
          <w:rFonts w:ascii="Arial" w:eastAsia="KaiTi" w:hAnsi="Arial" w:cs="Arial"/>
          <w:b/>
          <w:sz w:val="19"/>
          <w:szCs w:val="19"/>
        </w:rPr>
        <w:t>ONE</w:t>
      </w:r>
      <w:r w:rsidR="00473AA7" w:rsidRPr="00940911">
        <w:rPr>
          <w:rFonts w:ascii="Arial" w:eastAsia="KaiTi" w:hAnsi="Arial" w:cs="Arial"/>
          <w:b/>
          <w:sz w:val="19"/>
          <w:szCs w:val="19"/>
        </w:rPr>
        <w:t xml:space="preserve"> (1) MONTH</w:t>
      </w:r>
      <w:r w:rsidR="00473AA7" w:rsidRPr="00940911">
        <w:rPr>
          <w:rFonts w:ascii="Arial" w:eastAsia="KaiTi" w:hAnsi="Arial" w:cs="Arial"/>
          <w:sz w:val="19"/>
          <w:szCs w:val="19"/>
        </w:rPr>
        <w:t xml:space="preserve"> before the expiration of the Tenancy Period, then the Landlord shall automatically grant the Tenant the option to renew for the period as stated in </w:t>
      </w:r>
      <w:r w:rsidR="00473AA7" w:rsidRPr="00940911">
        <w:rPr>
          <w:rFonts w:ascii="Arial" w:eastAsia="KaiTi" w:hAnsi="Arial" w:cs="Arial"/>
          <w:b/>
          <w:sz w:val="19"/>
          <w:szCs w:val="19"/>
        </w:rPr>
        <w:t>Section 12 of the First Schedule</w:t>
      </w:r>
      <w:r w:rsidR="00473AA7" w:rsidRPr="00940911">
        <w:rPr>
          <w:rFonts w:ascii="Arial" w:eastAsia="KaiTi" w:hAnsi="Arial" w:cs="Arial"/>
          <w:sz w:val="19"/>
          <w:szCs w:val="19"/>
        </w:rPr>
        <w:t xml:space="preserve"> </w:t>
      </w:r>
      <w:r w:rsidR="00793BC4" w:rsidRPr="00940911">
        <w:rPr>
          <w:rFonts w:ascii="Arial" w:eastAsia="KaiTi" w:hAnsi="Arial" w:cs="Arial"/>
          <w:sz w:val="19"/>
          <w:szCs w:val="19"/>
        </w:rPr>
        <w:t xml:space="preserve">hereto </w:t>
      </w:r>
      <w:r w:rsidR="00473AA7" w:rsidRPr="00940911">
        <w:rPr>
          <w:rFonts w:ascii="Arial" w:eastAsia="KaiTi" w:hAnsi="Arial" w:cs="Arial"/>
          <w:sz w:val="19"/>
          <w:szCs w:val="19"/>
        </w:rPr>
        <w:t xml:space="preserve">which shall commence from the </w:t>
      </w:r>
      <w:r w:rsidR="00E73BA7" w:rsidRPr="00940911">
        <w:rPr>
          <w:rFonts w:ascii="Arial" w:eastAsia="KaiTi" w:hAnsi="Arial" w:cs="Arial"/>
          <w:sz w:val="19"/>
          <w:szCs w:val="19"/>
        </w:rPr>
        <w:t>expiration</w:t>
      </w:r>
      <w:r w:rsidR="00473AA7" w:rsidRPr="00940911">
        <w:rPr>
          <w:rFonts w:ascii="Arial" w:eastAsia="KaiTi" w:hAnsi="Arial" w:cs="Arial"/>
          <w:sz w:val="19"/>
          <w:szCs w:val="19"/>
        </w:rPr>
        <w:t xml:space="preserve"> of the Tenancy Period (hereinafter referred to as ‘’the </w:t>
      </w:r>
      <w:r w:rsidR="00C90F44" w:rsidRPr="00940911">
        <w:rPr>
          <w:rFonts w:ascii="Arial" w:eastAsia="KaiTi" w:hAnsi="Arial" w:cs="Arial"/>
          <w:b/>
          <w:sz w:val="19"/>
          <w:szCs w:val="19"/>
        </w:rPr>
        <w:t>Renewed Period</w:t>
      </w:r>
      <w:r w:rsidR="00473AA7" w:rsidRPr="00940911">
        <w:rPr>
          <w:rFonts w:ascii="Arial" w:eastAsia="KaiTi" w:hAnsi="Arial" w:cs="Arial"/>
          <w:b/>
          <w:sz w:val="19"/>
          <w:szCs w:val="19"/>
        </w:rPr>
        <w:t>’’</w:t>
      </w:r>
      <w:r w:rsidR="00473AA7" w:rsidRPr="00940911">
        <w:rPr>
          <w:rFonts w:ascii="Arial" w:eastAsia="KaiTi" w:hAnsi="Arial" w:cs="Arial"/>
          <w:sz w:val="19"/>
          <w:szCs w:val="19"/>
        </w:rPr>
        <w:t xml:space="preserve">) at </w:t>
      </w:r>
      <w:r w:rsidR="00B22DDB" w:rsidRPr="00940911">
        <w:rPr>
          <w:rFonts w:ascii="Arial" w:eastAsia="KaiTi" w:hAnsi="Arial" w:cs="Arial"/>
          <w:sz w:val="19"/>
          <w:szCs w:val="19"/>
        </w:rPr>
        <w:t>an inc</w:t>
      </w:r>
      <w:r w:rsidR="00AC2A54" w:rsidRPr="00940911">
        <w:rPr>
          <w:rFonts w:ascii="Arial" w:eastAsia="KaiTi" w:hAnsi="Arial" w:cs="Arial"/>
          <w:sz w:val="19"/>
          <w:szCs w:val="19"/>
        </w:rPr>
        <w:t>reased rate not exceeding ten per centum (10</w:t>
      </w:r>
      <w:r w:rsidR="00B22DDB" w:rsidRPr="00940911">
        <w:rPr>
          <w:rFonts w:ascii="Arial" w:eastAsia="KaiTi" w:hAnsi="Arial" w:cs="Arial"/>
          <w:sz w:val="19"/>
          <w:szCs w:val="19"/>
        </w:rPr>
        <w:t xml:space="preserve">%) from the Rent or market value (whichever higher) </w:t>
      </w:r>
      <w:r w:rsidR="00A8171B" w:rsidRPr="00940911">
        <w:rPr>
          <w:rFonts w:ascii="Arial" w:eastAsia="KaiTi" w:hAnsi="Arial" w:cs="Arial"/>
          <w:sz w:val="19"/>
          <w:szCs w:val="19"/>
        </w:rPr>
        <w:t>and subject in all other respects to the same terms, conditions, covenants and stipulations as herein contained in this Agreement.</w:t>
      </w:r>
    </w:p>
    <w:p w14:paraId="6773C9BE" w14:textId="77777777" w:rsidR="00556BF2" w:rsidRPr="00940911" w:rsidRDefault="00556BF2" w:rsidP="002E44AC">
      <w:pPr>
        <w:ind w:left="1440" w:hanging="873"/>
        <w:rPr>
          <w:rFonts w:ascii="Arial" w:eastAsia="KaiTi" w:hAnsi="Arial" w:cs="Arial"/>
          <w:sz w:val="19"/>
          <w:szCs w:val="19"/>
        </w:rPr>
      </w:pPr>
    </w:p>
    <w:p w14:paraId="64285B1E" w14:textId="415A1984" w:rsidR="00332BC5" w:rsidRPr="00940911" w:rsidRDefault="00DB298F" w:rsidP="002E44AC">
      <w:pPr>
        <w:ind w:left="1440" w:hanging="873"/>
        <w:rPr>
          <w:rFonts w:ascii="Arial" w:eastAsia="KaiTi" w:hAnsi="Arial" w:cs="Arial"/>
          <w:sz w:val="19"/>
          <w:szCs w:val="19"/>
        </w:rPr>
      </w:pPr>
      <w:r w:rsidRPr="00940911">
        <w:rPr>
          <w:rFonts w:ascii="Arial" w:eastAsia="KaiTi" w:hAnsi="Arial" w:cs="Arial"/>
          <w:sz w:val="19"/>
          <w:szCs w:val="19"/>
        </w:rPr>
        <w:t>(e</w:t>
      </w:r>
      <w:r w:rsidR="00556BF2" w:rsidRPr="00940911">
        <w:rPr>
          <w:rFonts w:ascii="Arial" w:eastAsia="KaiTi" w:hAnsi="Arial" w:cs="Arial"/>
          <w:sz w:val="19"/>
          <w:szCs w:val="19"/>
        </w:rPr>
        <w:t>)</w:t>
      </w:r>
      <w:r w:rsidR="00556BF2" w:rsidRPr="00940911">
        <w:rPr>
          <w:rFonts w:ascii="Arial" w:eastAsia="KaiTi" w:hAnsi="Arial" w:cs="Arial"/>
          <w:sz w:val="19"/>
          <w:szCs w:val="19"/>
        </w:rPr>
        <w:tab/>
      </w:r>
      <w:r w:rsidR="00C90F44" w:rsidRPr="00940911">
        <w:rPr>
          <w:rFonts w:ascii="Arial" w:eastAsia="KaiTi" w:hAnsi="Arial" w:cs="Arial"/>
          <w:b/>
          <w:sz w:val="19"/>
          <w:szCs w:val="19"/>
        </w:rPr>
        <w:t>TERMINATION</w:t>
      </w:r>
    </w:p>
    <w:p w14:paraId="223F3BB4" w14:textId="552E53AC" w:rsidR="00B3335B" w:rsidRPr="00940911" w:rsidRDefault="00E73BA7" w:rsidP="002E44AC">
      <w:pPr>
        <w:ind w:left="1440" w:hanging="873"/>
        <w:rPr>
          <w:rFonts w:ascii="Arial" w:eastAsia="KaiTi" w:hAnsi="Arial" w:cs="Arial"/>
          <w:sz w:val="19"/>
          <w:szCs w:val="19"/>
        </w:rPr>
      </w:pPr>
      <w:r w:rsidRPr="00940911">
        <w:rPr>
          <w:rFonts w:ascii="Arial" w:eastAsia="KaiTi" w:hAnsi="Arial" w:cs="Arial"/>
          <w:sz w:val="19"/>
          <w:szCs w:val="19"/>
        </w:rPr>
        <w:tab/>
        <w:t xml:space="preserve">Neither party shall be entitled to terminate this Agreement prior to the expiration </w:t>
      </w:r>
      <w:r w:rsidR="00C90F44" w:rsidRPr="00940911">
        <w:rPr>
          <w:rFonts w:ascii="Arial" w:eastAsia="KaiTi" w:hAnsi="Arial" w:cs="Arial"/>
          <w:sz w:val="19"/>
          <w:szCs w:val="19"/>
        </w:rPr>
        <w:t>of the Tenancy Period (save except for events of Clause 5(a)</w:t>
      </w:r>
      <w:r w:rsidR="007D4A0F" w:rsidRPr="00940911">
        <w:rPr>
          <w:rFonts w:ascii="Arial" w:eastAsia="KaiTi" w:hAnsi="Arial" w:cs="Arial"/>
          <w:sz w:val="19"/>
          <w:szCs w:val="19"/>
        </w:rPr>
        <w:t xml:space="preserve"> or</w:t>
      </w:r>
      <w:r w:rsidR="00C90F44" w:rsidRPr="00940911">
        <w:rPr>
          <w:rFonts w:ascii="Arial" w:eastAsia="KaiTi" w:hAnsi="Arial" w:cs="Arial"/>
          <w:sz w:val="19"/>
          <w:szCs w:val="19"/>
        </w:rPr>
        <w:t xml:space="preserve"> (b) </w:t>
      </w:r>
      <w:r w:rsidR="00F803D3" w:rsidRPr="00940911">
        <w:rPr>
          <w:rFonts w:ascii="Arial" w:eastAsia="KaiTi" w:hAnsi="Arial" w:cs="Arial"/>
          <w:sz w:val="19"/>
          <w:szCs w:val="19"/>
        </w:rPr>
        <w:t>herein</w:t>
      </w:r>
      <w:r w:rsidR="00C90F44" w:rsidRPr="00940911">
        <w:rPr>
          <w:rFonts w:ascii="Arial" w:eastAsia="KaiTi" w:hAnsi="Arial" w:cs="Arial"/>
          <w:sz w:val="19"/>
          <w:szCs w:val="19"/>
        </w:rPr>
        <w:t xml:space="preserve">above), it shall be deem </w:t>
      </w:r>
      <w:r w:rsidR="0040717B" w:rsidRPr="00940911">
        <w:rPr>
          <w:rFonts w:ascii="Arial" w:eastAsia="KaiTi" w:hAnsi="Arial" w:cs="Arial"/>
          <w:sz w:val="19"/>
          <w:szCs w:val="19"/>
        </w:rPr>
        <w:t>that this Agreement has been terminated unilaterally and the party terminati</w:t>
      </w:r>
      <w:r w:rsidR="00E97C68" w:rsidRPr="00940911">
        <w:rPr>
          <w:rFonts w:ascii="Arial" w:eastAsia="KaiTi" w:hAnsi="Arial" w:cs="Arial"/>
          <w:sz w:val="19"/>
          <w:szCs w:val="19"/>
        </w:rPr>
        <w:t>ng this Agreement</w:t>
      </w:r>
      <w:r w:rsidR="0040717B" w:rsidRPr="00940911">
        <w:rPr>
          <w:rFonts w:ascii="Arial" w:eastAsia="KaiTi" w:hAnsi="Arial" w:cs="Arial"/>
          <w:sz w:val="19"/>
          <w:szCs w:val="19"/>
        </w:rPr>
        <w:t xml:space="preserve"> shall forthwith pay the other party a sum equivalent to the Rent </w:t>
      </w:r>
      <w:r w:rsidR="00E97C68" w:rsidRPr="00940911">
        <w:rPr>
          <w:rFonts w:ascii="Arial" w:eastAsia="KaiTi" w:hAnsi="Arial" w:cs="Arial"/>
          <w:sz w:val="19"/>
          <w:szCs w:val="19"/>
        </w:rPr>
        <w:t>for the whole of the unexpired Tenancy Period without prejudice to any other claims of the other party may have against the party terminating this Agreement under the terms of this Agreement.</w:t>
      </w:r>
      <w:r w:rsidR="00B3335B" w:rsidRPr="00940911">
        <w:rPr>
          <w:rFonts w:ascii="Arial" w:eastAsia="KaiTi" w:hAnsi="Arial" w:cs="Arial"/>
          <w:sz w:val="19"/>
          <w:szCs w:val="19"/>
        </w:rPr>
        <w:t xml:space="preserve"> </w:t>
      </w:r>
    </w:p>
    <w:p w14:paraId="288C6FB6" w14:textId="77777777" w:rsidR="00332BC5" w:rsidRPr="00940911" w:rsidRDefault="00332BC5" w:rsidP="002E44AC">
      <w:pPr>
        <w:ind w:left="1440" w:hanging="873"/>
        <w:rPr>
          <w:rFonts w:ascii="Arial" w:eastAsia="KaiTi" w:hAnsi="Arial" w:cs="Arial"/>
          <w:sz w:val="19"/>
          <w:szCs w:val="19"/>
        </w:rPr>
      </w:pPr>
    </w:p>
    <w:p w14:paraId="2EA66D1D" w14:textId="265FA6EA" w:rsidR="00332BC5" w:rsidRPr="00940911" w:rsidRDefault="00332BC5" w:rsidP="002E44AC">
      <w:pPr>
        <w:ind w:left="1440" w:hanging="873"/>
        <w:rPr>
          <w:rFonts w:ascii="Arial" w:eastAsia="KaiTi" w:hAnsi="Arial" w:cs="Arial"/>
          <w:sz w:val="19"/>
          <w:szCs w:val="19"/>
        </w:rPr>
      </w:pPr>
      <w:r w:rsidRPr="00940911">
        <w:rPr>
          <w:rFonts w:ascii="Arial" w:eastAsia="KaiTi" w:hAnsi="Arial" w:cs="Arial"/>
          <w:sz w:val="19"/>
          <w:szCs w:val="19"/>
        </w:rPr>
        <w:tab/>
      </w:r>
      <w:r w:rsidR="00F803D3" w:rsidRPr="00940911">
        <w:rPr>
          <w:rFonts w:ascii="Arial" w:eastAsia="KaiTi" w:hAnsi="Arial" w:cs="Arial"/>
          <w:sz w:val="19"/>
          <w:szCs w:val="19"/>
        </w:rPr>
        <w:t>During the Renewed</w:t>
      </w:r>
      <w:r w:rsidRPr="00940911">
        <w:rPr>
          <w:rFonts w:ascii="Arial" w:eastAsia="KaiTi" w:hAnsi="Arial" w:cs="Arial"/>
          <w:sz w:val="19"/>
          <w:szCs w:val="19"/>
        </w:rPr>
        <w:t xml:space="preserve"> Period, either party is entitled to terminate by serving the other party </w:t>
      </w:r>
      <w:r w:rsidR="003160BB" w:rsidRPr="00940911">
        <w:rPr>
          <w:rFonts w:ascii="Arial" w:eastAsia="KaiTi" w:hAnsi="Arial" w:cs="Arial"/>
          <w:sz w:val="19"/>
          <w:szCs w:val="19"/>
        </w:rPr>
        <w:t>TWO</w:t>
      </w:r>
      <w:r w:rsidRPr="00940911">
        <w:rPr>
          <w:rFonts w:ascii="Arial" w:eastAsia="KaiTi" w:hAnsi="Arial" w:cs="Arial"/>
          <w:sz w:val="19"/>
          <w:szCs w:val="19"/>
        </w:rPr>
        <w:t xml:space="preserve"> (</w:t>
      </w:r>
      <w:r w:rsidR="003160BB" w:rsidRPr="00940911">
        <w:rPr>
          <w:rFonts w:ascii="Arial" w:eastAsia="KaiTi" w:hAnsi="Arial" w:cs="Arial"/>
          <w:sz w:val="19"/>
          <w:szCs w:val="19"/>
        </w:rPr>
        <w:t>2</w:t>
      </w:r>
      <w:r w:rsidRPr="00940911">
        <w:rPr>
          <w:rFonts w:ascii="Arial" w:eastAsia="KaiTi" w:hAnsi="Arial" w:cs="Arial"/>
          <w:sz w:val="19"/>
          <w:szCs w:val="19"/>
        </w:rPr>
        <w:t>) MON</w:t>
      </w:r>
      <w:r w:rsidR="003160BB" w:rsidRPr="00940911">
        <w:rPr>
          <w:rFonts w:ascii="Arial" w:eastAsia="KaiTi" w:hAnsi="Arial" w:cs="Arial"/>
          <w:sz w:val="19"/>
          <w:szCs w:val="19"/>
        </w:rPr>
        <w:t>THS</w:t>
      </w:r>
      <w:r w:rsidRPr="00940911">
        <w:rPr>
          <w:rFonts w:ascii="Arial" w:eastAsia="KaiTi" w:hAnsi="Arial" w:cs="Arial"/>
          <w:sz w:val="19"/>
          <w:szCs w:val="19"/>
        </w:rPr>
        <w:t xml:space="preserve"> written notice of such intention.</w:t>
      </w:r>
    </w:p>
    <w:p w14:paraId="4B223B17" w14:textId="77777777" w:rsidR="006D0479" w:rsidRPr="00940911" w:rsidRDefault="006D0479" w:rsidP="002E44AC">
      <w:pPr>
        <w:ind w:left="1440" w:hanging="873"/>
        <w:rPr>
          <w:rFonts w:ascii="Arial" w:eastAsia="KaiTi" w:hAnsi="Arial" w:cs="Arial"/>
          <w:sz w:val="19"/>
          <w:szCs w:val="19"/>
        </w:rPr>
      </w:pPr>
    </w:p>
    <w:p w14:paraId="49AD13CF" w14:textId="5DBBE8D5" w:rsidR="00DB298F" w:rsidRPr="00940911" w:rsidRDefault="006D0479" w:rsidP="002E44AC">
      <w:pPr>
        <w:ind w:left="1440" w:hanging="873"/>
        <w:rPr>
          <w:rFonts w:ascii="Arial" w:eastAsia="KaiTi" w:hAnsi="Arial" w:cs="Arial"/>
          <w:sz w:val="19"/>
          <w:szCs w:val="19"/>
        </w:rPr>
      </w:pPr>
      <w:r w:rsidRPr="00940911">
        <w:rPr>
          <w:rFonts w:ascii="Arial" w:eastAsia="KaiTi" w:hAnsi="Arial" w:cs="Arial"/>
          <w:sz w:val="19"/>
          <w:szCs w:val="19"/>
        </w:rPr>
        <w:t>(f)</w:t>
      </w:r>
      <w:r w:rsidRPr="00940911">
        <w:rPr>
          <w:rFonts w:ascii="Arial" w:eastAsia="KaiTi" w:hAnsi="Arial" w:cs="Arial"/>
          <w:sz w:val="19"/>
          <w:szCs w:val="19"/>
        </w:rPr>
        <w:tab/>
      </w:r>
      <w:r w:rsidRPr="00940911">
        <w:rPr>
          <w:rFonts w:ascii="Arial" w:eastAsia="KaiTi" w:hAnsi="Arial" w:cs="Arial"/>
          <w:b/>
          <w:sz w:val="19"/>
          <w:szCs w:val="19"/>
        </w:rPr>
        <w:t>SALE SUBJECT TO TENANCY</w:t>
      </w:r>
    </w:p>
    <w:p w14:paraId="11C44501" w14:textId="2807DA9A" w:rsidR="003160BB" w:rsidRPr="00940911" w:rsidRDefault="003160BB" w:rsidP="003160BB">
      <w:pPr>
        <w:ind w:left="2127" w:hanging="709"/>
        <w:rPr>
          <w:rFonts w:ascii="Arial" w:eastAsia="KaiTi" w:hAnsi="Arial" w:cs="Arial"/>
          <w:color w:val="000000"/>
          <w:sz w:val="19"/>
          <w:szCs w:val="19"/>
        </w:rPr>
      </w:pPr>
      <w:r w:rsidRPr="00940911">
        <w:rPr>
          <w:rFonts w:ascii="Arial" w:eastAsia="KaiTi" w:hAnsi="Arial" w:cs="Arial"/>
          <w:sz w:val="19"/>
          <w:szCs w:val="19"/>
        </w:rPr>
        <w:t>(</w:t>
      </w:r>
      <w:proofErr w:type="spellStart"/>
      <w:r w:rsidRPr="00940911">
        <w:rPr>
          <w:rFonts w:ascii="Arial" w:eastAsia="KaiTi" w:hAnsi="Arial" w:cs="Arial"/>
          <w:sz w:val="19"/>
          <w:szCs w:val="19"/>
        </w:rPr>
        <w:t>i</w:t>
      </w:r>
      <w:proofErr w:type="spellEnd"/>
      <w:r w:rsidRPr="00940911">
        <w:rPr>
          <w:rFonts w:ascii="Arial" w:eastAsia="KaiTi" w:hAnsi="Arial" w:cs="Arial"/>
          <w:sz w:val="19"/>
          <w:szCs w:val="19"/>
        </w:rPr>
        <w:t>)</w:t>
      </w:r>
      <w:r w:rsidRPr="00940911">
        <w:rPr>
          <w:rFonts w:ascii="Arial" w:eastAsia="KaiTi" w:hAnsi="Arial" w:cs="Arial"/>
          <w:sz w:val="19"/>
          <w:szCs w:val="19"/>
        </w:rPr>
        <w:tab/>
      </w:r>
      <w:r w:rsidR="006D0479" w:rsidRPr="00940911">
        <w:rPr>
          <w:rFonts w:ascii="Arial" w:eastAsia="KaiTi" w:hAnsi="Arial" w:cs="Arial"/>
          <w:color w:val="000000"/>
          <w:sz w:val="19"/>
          <w:szCs w:val="19"/>
        </w:rPr>
        <w:t xml:space="preserve">It is expressly agreed by the parties herein that in the event the Landlord is desirous to sell or dispose of the Premises to any purchaser (hereinafter referred to as “the Purchaser”) prior to the expiry of the Tenancy Period or </w:t>
      </w:r>
      <w:r w:rsidR="00F803D3" w:rsidRPr="00940911">
        <w:rPr>
          <w:rFonts w:ascii="Arial" w:eastAsia="KaiTi" w:hAnsi="Arial" w:cs="Arial"/>
          <w:color w:val="000000"/>
          <w:sz w:val="19"/>
          <w:szCs w:val="19"/>
        </w:rPr>
        <w:t>Renewed</w:t>
      </w:r>
      <w:r w:rsidR="006D0479" w:rsidRPr="00940911">
        <w:rPr>
          <w:rFonts w:ascii="Arial" w:eastAsia="KaiTi" w:hAnsi="Arial" w:cs="Arial"/>
          <w:color w:val="000000"/>
          <w:sz w:val="19"/>
          <w:szCs w:val="19"/>
        </w:rPr>
        <w:t xml:space="preserve"> Period, the Landlord shall ensure that such sale shall be subject to the tenancy hereby granted and shall procu</w:t>
      </w:r>
      <w:r w:rsidR="00C82A94" w:rsidRPr="00940911">
        <w:rPr>
          <w:rFonts w:ascii="Arial" w:eastAsia="KaiTi" w:hAnsi="Arial" w:cs="Arial"/>
          <w:color w:val="000000"/>
          <w:sz w:val="19"/>
          <w:szCs w:val="19"/>
        </w:rPr>
        <w:t>re this Agreement to be novated</w:t>
      </w:r>
      <w:r w:rsidR="006D0479" w:rsidRPr="00940911">
        <w:rPr>
          <w:rFonts w:ascii="Arial" w:eastAsia="KaiTi" w:hAnsi="Arial" w:cs="Arial"/>
          <w:color w:val="000000"/>
          <w:sz w:val="19"/>
          <w:szCs w:val="19"/>
        </w:rPr>
        <w:t xml:space="preserve"> to the Purchaser and notify the </w:t>
      </w:r>
      <w:r w:rsidR="006D0479" w:rsidRPr="00940911">
        <w:rPr>
          <w:rFonts w:ascii="Arial" w:eastAsia="KaiTi" w:hAnsi="Arial" w:cs="Arial"/>
          <w:color w:val="000000"/>
          <w:sz w:val="19"/>
          <w:szCs w:val="19"/>
        </w:rPr>
        <w:lastRenderedPageBreak/>
        <w:t>Tenant upon the completion of the sale and purchase of the Premises from the Landlord to the Purchaser.</w:t>
      </w:r>
    </w:p>
    <w:p w14:paraId="5059FE37" w14:textId="77777777" w:rsidR="00893C2B" w:rsidRPr="00940911" w:rsidRDefault="00893C2B" w:rsidP="003160BB">
      <w:pPr>
        <w:ind w:left="2127" w:hanging="709"/>
        <w:rPr>
          <w:rFonts w:ascii="Arial" w:eastAsia="KaiTi" w:hAnsi="Arial" w:cs="Arial"/>
          <w:color w:val="000000"/>
          <w:sz w:val="19"/>
          <w:szCs w:val="19"/>
        </w:rPr>
      </w:pPr>
    </w:p>
    <w:p w14:paraId="5F28D3D2" w14:textId="0D879EB5" w:rsidR="003160BB" w:rsidRPr="00940911" w:rsidRDefault="003160BB" w:rsidP="00190FE1">
      <w:pPr>
        <w:ind w:left="2127" w:hanging="709"/>
        <w:rPr>
          <w:rFonts w:ascii="Arial" w:eastAsia="KaiTi" w:hAnsi="Arial" w:cs="Arial"/>
          <w:color w:val="000000"/>
          <w:sz w:val="19"/>
          <w:szCs w:val="19"/>
        </w:rPr>
      </w:pPr>
      <w:r w:rsidRPr="00940911">
        <w:rPr>
          <w:rFonts w:ascii="Arial" w:eastAsia="KaiTi" w:hAnsi="Arial" w:cs="Arial"/>
          <w:color w:val="000000"/>
          <w:sz w:val="19"/>
          <w:szCs w:val="19"/>
        </w:rPr>
        <w:t>(ii)</w:t>
      </w:r>
      <w:r w:rsidRPr="00940911">
        <w:rPr>
          <w:rFonts w:ascii="Arial" w:eastAsia="KaiTi" w:hAnsi="Arial" w:cs="Arial"/>
          <w:color w:val="000000"/>
          <w:sz w:val="19"/>
          <w:szCs w:val="19"/>
        </w:rPr>
        <w:tab/>
        <w:t xml:space="preserve">The Tenant shall allow the Landlord or its authorised agent(s) or representative(s) to bring the prospective buyer(s) to the Premises for purposes of viewing provided that </w:t>
      </w:r>
      <w:r w:rsidR="006D4068">
        <w:rPr>
          <w:rFonts w:ascii="Arial" w:eastAsia="KaiTi" w:hAnsi="Arial" w:cs="Arial"/>
          <w:color w:val="000000"/>
          <w:sz w:val="19"/>
          <w:szCs w:val="19"/>
        </w:rPr>
        <w:t>seven</w:t>
      </w:r>
      <w:r w:rsidRPr="00940911">
        <w:rPr>
          <w:rFonts w:ascii="Arial" w:eastAsia="KaiTi" w:hAnsi="Arial" w:cs="Arial"/>
          <w:color w:val="000000"/>
          <w:sz w:val="19"/>
          <w:szCs w:val="19"/>
        </w:rPr>
        <w:t xml:space="preserve"> (</w:t>
      </w:r>
      <w:r w:rsidR="006D4068">
        <w:rPr>
          <w:rFonts w:ascii="Arial" w:eastAsia="KaiTi" w:hAnsi="Arial" w:cs="Arial"/>
          <w:color w:val="000000"/>
          <w:sz w:val="19"/>
          <w:szCs w:val="19"/>
        </w:rPr>
        <w:t>7</w:t>
      </w:r>
      <w:r w:rsidRPr="00940911">
        <w:rPr>
          <w:rFonts w:ascii="Arial" w:eastAsia="KaiTi" w:hAnsi="Arial" w:cs="Arial"/>
          <w:color w:val="000000"/>
          <w:sz w:val="19"/>
          <w:szCs w:val="19"/>
        </w:rPr>
        <w:t>) days’ prior notice is given to the Tenant via email</w:t>
      </w:r>
      <w:r w:rsidR="006D4068">
        <w:rPr>
          <w:rFonts w:ascii="Arial" w:eastAsia="KaiTi" w:hAnsi="Arial" w:cs="Arial"/>
          <w:color w:val="000000"/>
          <w:sz w:val="19"/>
          <w:szCs w:val="19"/>
        </w:rPr>
        <w:t xml:space="preserve"> </w:t>
      </w:r>
      <w:r w:rsidR="006D4068">
        <w:rPr>
          <w:rFonts w:ascii="Arial" w:eastAsia="KaiTi" w:hAnsi="Arial" w:cs="Arial"/>
          <w:sz w:val="19"/>
          <w:szCs w:val="19"/>
        </w:rPr>
        <w:t>(not more than one viewing in 2 months period)</w:t>
      </w:r>
      <w:r w:rsidRPr="00940911">
        <w:rPr>
          <w:rFonts w:ascii="Arial" w:eastAsia="KaiTi" w:hAnsi="Arial" w:cs="Arial"/>
          <w:color w:val="000000"/>
          <w:sz w:val="19"/>
          <w:szCs w:val="19"/>
        </w:rPr>
        <w:t>.</w:t>
      </w:r>
    </w:p>
    <w:p w14:paraId="3DB56BDA" w14:textId="77777777" w:rsidR="00972D04" w:rsidRPr="00940911" w:rsidRDefault="00972D04" w:rsidP="00DB298F">
      <w:pPr>
        <w:ind w:left="1440" w:hanging="873"/>
        <w:rPr>
          <w:rFonts w:ascii="Arial" w:eastAsia="KaiTi" w:hAnsi="Arial" w:cs="Arial"/>
          <w:sz w:val="19"/>
          <w:szCs w:val="19"/>
        </w:rPr>
      </w:pPr>
    </w:p>
    <w:p w14:paraId="0F9E1E7C" w14:textId="77777777" w:rsidR="003160BB" w:rsidRPr="00940911" w:rsidRDefault="00972D04" w:rsidP="003160BB">
      <w:pPr>
        <w:ind w:left="1418" w:hanging="851"/>
        <w:rPr>
          <w:rFonts w:ascii="Arial" w:eastAsia="KaiTi" w:hAnsi="Arial" w:cs="Arial"/>
          <w:b/>
          <w:color w:val="000000"/>
          <w:sz w:val="19"/>
          <w:szCs w:val="19"/>
        </w:rPr>
      </w:pPr>
      <w:r w:rsidRPr="00940911">
        <w:rPr>
          <w:rFonts w:ascii="Arial" w:eastAsia="KaiTi" w:hAnsi="Arial" w:cs="Arial"/>
          <w:sz w:val="19"/>
          <w:szCs w:val="19"/>
        </w:rPr>
        <w:t>(</w:t>
      </w:r>
      <w:r w:rsidR="007D4A0F" w:rsidRPr="00940911">
        <w:rPr>
          <w:rFonts w:ascii="Arial" w:eastAsia="KaiTi" w:hAnsi="Arial" w:cs="Arial"/>
          <w:sz w:val="19"/>
          <w:szCs w:val="19"/>
        </w:rPr>
        <w:t>g</w:t>
      </w:r>
      <w:r w:rsidRPr="00940911">
        <w:rPr>
          <w:rFonts w:ascii="Arial" w:eastAsia="KaiTi" w:hAnsi="Arial" w:cs="Arial"/>
          <w:sz w:val="19"/>
          <w:szCs w:val="19"/>
        </w:rPr>
        <w:t>)</w:t>
      </w:r>
      <w:r w:rsidRPr="00940911">
        <w:rPr>
          <w:rFonts w:ascii="Arial" w:eastAsia="KaiTi" w:hAnsi="Arial" w:cs="Arial"/>
          <w:sz w:val="19"/>
          <w:szCs w:val="19"/>
        </w:rPr>
        <w:tab/>
      </w:r>
      <w:r w:rsidR="003160BB" w:rsidRPr="00940911">
        <w:rPr>
          <w:rFonts w:ascii="Arial" w:eastAsia="KaiTi" w:hAnsi="Arial" w:cs="Arial"/>
          <w:b/>
          <w:color w:val="000000"/>
          <w:sz w:val="19"/>
          <w:szCs w:val="19"/>
        </w:rPr>
        <w:t>EXCLUSION OF LIABILITY</w:t>
      </w:r>
    </w:p>
    <w:p w14:paraId="4004399D" w14:textId="3847CF33" w:rsidR="003160BB" w:rsidRPr="00940911" w:rsidRDefault="003160BB" w:rsidP="003160BB">
      <w:pPr>
        <w:ind w:left="1985" w:hanging="567"/>
        <w:rPr>
          <w:rFonts w:ascii="Arial" w:eastAsia="KaiTi" w:hAnsi="Arial" w:cs="Arial"/>
          <w:color w:val="000000"/>
          <w:sz w:val="19"/>
          <w:szCs w:val="19"/>
        </w:rPr>
      </w:pPr>
      <w:r w:rsidRPr="00940911">
        <w:rPr>
          <w:rFonts w:ascii="Arial" w:eastAsia="KaiTi" w:hAnsi="Arial" w:cs="Arial"/>
          <w:color w:val="000000"/>
          <w:sz w:val="19"/>
          <w:szCs w:val="19"/>
        </w:rPr>
        <w:t>(</w:t>
      </w:r>
      <w:proofErr w:type="spellStart"/>
      <w:r w:rsidRPr="00940911">
        <w:rPr>
          <w:rFonts w:ascii="Arial" w:eastAsia="KaiTi" w:hAnsi="Arial" w:cs="Arial"/>
          <w:color w:val="000000"/>
          <w:sz w:val="19"/>
          <w:szCs w:val="19"/>
        </w:rPr>
        <w:t>i</w:t>
      </w:r>
      <w:proofErr w:type="spellEnd"/>
      <w:r w:rsidRPr="00940911">
        <w:rPr>
          <w:rFonts w:ascii="Arial" w:eastAsia="KaiTi" w:hAnsi="Arial" w:cs="Arial"/>
          <w:color w:val="000000"/>
          <w:sz w:val="19"/>
          <w:szCs w:val="19"/>
        </w:rPr>
        <w:t>)</w:t>
      </w:r>
      <w:r w:rsidRPr="00940911">
        <w:rPr>
          <w:rFonts w:ascii="Arial" w:eastAsia="KaiTi" w:hAnsi="Arial" w:cs="Arial"/>
          <w:color w:val="000000"/>
          <w:sz w:val="19"/>
          <w:szCs w:val="19"/>
        </w:rPr>
        <w:tab/>
        <w:t>The Tenant shall be fully responsible for any loses or damaged by fire, thefts, robberies impact or other causes on any of the Tenant’s or the Tenant’s invitees or licensee (including servants and agents) personal belongings and effects kept within the Premises throughout the Tenancy Period hereby granted.</w:t>
      </w:r>
    </w:p>
    <w:p w14:paraId="7D230935" w14:textId="77777777" w:rsidR="003160BB" w:rsidRPr="00940911" w:rsidRDefault="003160BB" w:rsidP="003160BB">
      <w:pPr>
        <w:ind w:left="1985" w:hanging="567"/>
        <w:rPr>
          <w:rFonts w:ascii="Arial" w:eastAsia="KaiTi" w:hAnsi="Arial" w:cs="Arial"/>
          <w:color w:val="000000"/>
          <w:sz w:val="19"/>
          <w:szCs w:val="19"/>
        </w:rPr>
      </w:pPr>
    </w:p>
    <w:p w14:paraId="442539E7" w14:textId="15CCC5E9" w:rsidR="003160BB" w:rsidRPr="00940911" w:rsidRDefault="003160BB" w:rsidP="003160BB">
      <w:pPr>
        <w:ind w:left="1985" w:hanging="567"/>
        <w:rPr>
          <w:rFonts w:ascii="Arial" w:eastAsia="KaiTi" w:hAnsi="Arial" w:cs="Arial"/>
          <w:spacing w:val="-2"/>
          <w:sz w:val="19"/>
          <w:szCs w:val="19"/>
        </w:rPr>
      </w:pPr>
      <w:r w:rsidRPr="00940911">
        <w:rPr>
          <w:rFonts w:ascii="Arial" w:eastAsia="KaiTi" w:hAnsi="Arial" w:cs="Arial"/>
          <w:spacing w:val="-2"/>
          <w:sz w:val="19"/>
          <w:szCs w:val="19"/>
        </w:rPr>
        <w:t>(ii)</w:t>
      </w:r>
      <w:r w:rsidRPr="00940911">
        <w:rPr>
          <w:rFonts w:ascii="Arial" w:eastAsia="KaiTi" w:hAnsi="Arial" w:cs="Arial"/>
          <w:spacing w:val="-2"/>
          <w:sz w:val="19"/>
          <w:szCs w:val="19"/>
        </w:rPr>
        <w:tab/>
        <w:t xml:space="preserve">The Landlord will not be responsible for any theft loss or damage or other </w:t>
      </w:r>
      <w:proofErr w:type="spellStart"/>
      <w:r w:rsidRPr="00940911">
        <w:rPr>
          <w:rFonts w:ascii="Arial" w:eastAsia="KaiTi" w:hAnsi="Arial" w:cs="Arial"/>
          <w:spacing w:val="-2"/>
          <w:sz w:val="19"/>
          <w:szCs w:val="19"/>
        </w:rPr>
        <w:t>misdemeanor</w:t>
      </w:r>
      <w:proofErr w:type="spellEnd"/>
      <w:r w:rsidRPr="00940911">
        <w:rPr>
          <w:rFonts w:ascii="Arial" w:eastAsia="KaiTi" w:hAnsi="Arial" w:cs="Arial"/>
          <w:spacing w:val="-2"/>
          <w:sz w:val="19"/>
          <w:szCs w:val="19"/>
        </w:rPr>
        <w:t xml:space="preserve"> to the vehicle(s) and/or their inventories in the car parked in or within the Premises as it shall be parked and used at their own risk.</w:t>
      </w:r>
      <w:r w:rsidRPr="00940911">
        <w:rPr>
          <w:rFonts w:ascii="Arial" w:eastAsia="KaiTi" w:hAnsi="Arial" w:cs="Arial"/>
          <w:color w:val="000000"/>
          <w:sz w:val="19"/>
          <w:szCs w:val="19"/>
        </w:rPr>
        <w:t xml:space="preserve"> </w:t>
      </w:r>
      <w:r w:rsidRPr="00940911">
        <w:rPr>
          <w:rFonts w:ascii="Arial" w:eastAsia="KaiTi" w:hAnsi="Arial" w:cs="Arial"/>
          <w:spacing w:val="-2"/>
          <w:sz w:val="19"/>
          <w:szCs w:val="19"/>
        </w:rPr>
        <w:t xml:space="preserve">The Landlord shall not be responsible for any damage or loss incurred by the Tenant or his </w:t>
      </w:r>
      <w:r w:rsidRPr="00940911">
        <w:rPr>
          <w:rFonts w:ascii="Arial" w:eastAsia="KaiTi" w:hAnsi="Arial" w:cs="Arial"/>
          <w:color w:val="000000"/>
          <w:sz w:val="19"/>
          <w:szCs w:val="19"/>
        </w:rPr>
        <w:t>invitees or licensee (including servants and agents)</w:t>
      </w:r>
      <w:r w:rsidRPr="00940911">
        <w:rPr>
          <w:rFonts w:ascii="Arial" w:eastAsia="KaiTi" w:hAnsi="Arial" w:cs="Arial"/>
          <w:spacing w:val="-2"/>
          <w:sz w:val="19"/>
          <w:szCs w:val="19"/>
        </w:rPr>
        <w:t xml:space="preserve"> howsoever arising as a result of his use of the car park porch or space within the Premises.</w:t>
      </w:r>
    </w:p>
    <w:p w14:paraId="632B324D" w14:textId="77777777" w:rsidR="003160BB" w:rsidRPr="00940911" w:rsidRDefault="003160BB" w:rsidP="003160BB">
      <w:pPr>
        <w:ind w:left="1985" w:hanging="567"/>
        <w:rPr>
          <w:rFonts w:ascii="Arial" w:eastAsia="KaiTi" w:hAnsi="Arial" w:cs="Arial"/>
          <w:color w:val="000000"/>
          <w:spacing w:val="-2"/>
          <w:sz w:val="19"/>
          <w:szCs w:val="19"/>
        </w:rPr>
      </w:pPr>
    </w:p>
    <w:p w14:paraId="0B359695" w14:textId="72358A9C" w:rsidR="003160BB" w:rsidRPr="00940911" w:rsidRDefault="003160BB" w:rsidP="003160BB">
      <w:pPr>
        <w:ind w:left="1985" w:hanging="567"/>
        <w:rPr>
          <w:rFonts w:ascii="Arial" w:eastAsia="KaiTi" w:hAnsi="Arial" w:cs="Arial"/>
          <w:color w:val="000000"/>
          <w:spacing w:val="-2"/>
          <w:sz w:val="19"/>
          <w:szCs w:val="19"/>
        </w:rPr>
      </w:pPr>
      <w:r w:rsidRPr="00940911">
        <w:rPr>
          <w:rFonts w:ascii="Arial" w:eastAsia="KaiTi" w:hAnsi="Arial" w:cs="Arial"/>
          <w:color w:val="000000"/>
          <w:spacing w:val="-2"/>
          <w:sz w:val="19"/>
          <w:szCs w:val="19"/>
        </w:rPr>
        <w:t>(iii)</w:t>
      </w:r>
      <w:r w:rsidRPr="00940911">
        <w:rPr>
          <w:rFonts w:ascii="Arial" w:eastAsia="KaiTi" w:hAnsi="Arial" w:cs="Arial"/>
          <w:color w:val="000000"/>
          <w:spacing w:val="-2"/>
          <w:sz w:val="19"/>
          <w:szCs w:val="19"/>
        </w:rPr>
        <w:tab/>
        <w:t>The Landlord shall not be responsible for any loss, damages, cost, expenses or injury suffered by the Tenant arising from the Landlord’s authorized agent(s), sub-contractor(s), and/or servant(s) while carrying out serious repair or maintenance work in the Premises. The Tenant hereby release and discharge the Landlord from all claims, demands, actions, proceedings, costs, damages, loses and liabilities whatsoever and howsoever arising from any incident arising thereto at the Premises.</w:t>
      </w:r>
    </w:p>
    <w:p w14:paraId="0B13717F" w14:textId="77777777" w:rsidR="003160BB" w:rsidRPr="00940911" w:rsidRDefault="003160BB" w:rsidP="003160BB">
      <w:pPr>
        <w:rPr>
          <w:rFonts w:ascii="Arial" w:eastAsia="KaiTi" w:hAnsi="Arial" w:cs="Arial"/>
          <w:color w:val="000000"/>
          <w:spacing w:val="-2"/>
          <w:sz w:val="19"/>
          <w:szCs w:val="19"/>
        </w:rPr>
      </w:pPr>
    </w:p>
    <w:p w14:paraId="06FF3598" w14:textId="356B58AC" w:rsidR="00E97C68" w:rsidRPr="00940911" w:rsidRDefault="003160BB" w:rsidP="003160BB">
      <w:pPr>
        <w:ind w:firstLine="567"/>
        <w:rPr>
          <w:rFonts w:ascii="Arial" w:eastAsia="KaiTi" w:hAnsi="Arial" w:cs="Arial"/>
          <w:sz w:val="19"/>
          <w:szCs w:val="19"/>
        </w:rPr>
      </w:pPr>
      <w:r w:rsidRPr="00940911">
        <w:rPr>
          <w:rFonts w:ascii="Arial" w:eastAsia="KaiTi" w:hAnsi="Arial" w:cs="Arial"/>
          <w:sz w:val="19"/>
          <w:szCs w:val="19"/>
        </w:rPr>
        <w:t>(h)</w:t>
      </w:r>
      <w:r w:rsidRPr="00940911">
        <w:rPr>
          <w:rFonts w:ascii="Arial" w:eastAsia="KaiTi" w:hAnsi="Arial" w:cs="Arial"/>
          <w:sz w:val="19"/>
          <w:szCs w:val="19"/>
        </w:rPr>
        <w:tab/>
      </w:r>
      <w:r w:rsidR="000C174F" w:rsidRPr="00940911">
        <w:rPr>
          <w:rFonts w:ascii="Arial" w:eastAsia="KaiTi" w:hAnsi="Arial" w:cs="Arial"/>
          <w:b/>
          <w:sz w:val="19"/>
          <w:szCs w:val="19"/>
        </w:rPr>
        <w:t>COSTS</w:t>
      </w:r>
    </w:p>
    <w:p w14:paraId="6A3912C7" w14:textId="3891A6E8" w:rsidR="00A07663" w:rsidRPr="00940911" w:rsidRDefault="000C174F" w:rsidP="00DB298F">
      <w:pPr>
        <w:ind w:left="1440" w:hanging="873"/>
        <w:rPr>
          <w:rFonts w:ascii="Arial" w:eastAsia="KaiTi" w:hAnsi="Arial" w:cs="Arial"/>
          <w:sz w:val="19"/>
          <w:szCs w:val="19"/>
        </w:rPr>
      </w:pPr>
      <w:r w:rsidRPr="00940911">
        <w:rPr>
          <w:rFonts w:ascii="Arial" w:eastAsia="KaiTi" w:hAnsi="Arial" w:cs="Arial"/>
          <w:sz w:val="19"/>
          <w:szCs w:val="19"/>
        </w:rPr>
        <w:tab/>
        <w:t>Each party shall bear their own respective legal costs but the</w:t>
      </w:r>
      <w:r w:rsidR="00F37C82" w:rsidRPr="00940911">
        <w:rPr>
          <w:rFonts w:ascii="Arial" w:eastAsia="KaiTi" w:hAnsi="Arial" w:cs="Arial"/>
          <w:sz w:val="19"/>
          <w:szCs w:val="19"/>
        </w:rPr>
        <w:t xml:space="preserve"> stamp</w:t>
      </w:r>
      <w:r w:rsidR="00DB298F" w:rsidRPr="00940911">
        <w:rPr>
          <w:rFonts w:ascii="Arial" w:eastAsia="KaiTi" w:hAnsi="Arial" w:cs="Arial"/>
          <w:sz w:val="19"/>
          <w:szCs w:val="19"/>
        </w:rPr>
        <w:t xml:space="preserve"> duty of this Agreement</w:t>
      </w:r>
      <w:r w:rsidR="00F37C82" w:rsidRPr="00940911">
        <w:rPr>
          <w:rFonts w:ascii="Arial" w:eastAsia="KaiTi" w:hAnsi="Arial" w:cs="Arial"/>
          <w:sz w:val="19"/>
          <w:szCs w:val="19"/>
        </w:rPr>
        <w:t xml:space="preserve"> which shall be borne by the Tenant.</w:t>
      </w:r>
    </w:p>
    <w:p w14:paraId="2A925933" w14:textId="77777777" w:rsidR="00A07663" w:rsidRPr="00940911" w:rsidRDefault="00A07663" w:rsidP="00DB298F">
      <w:pPr>
        <w:ind w:left="1440" w:hanging="873"/>
        <w:rPr>
          <w:rFonts w:ascii="Arial" w:eastAsia="KaiTi" w:hAnsi="Arial" w:cs="Arial"/>
          <w:sz w:val="19"/>
          <w:szCs w:val="19"/>
        </w:rPr>
      </w:pPr>
    </w:p>
    <w:p w14:paraId="3AFAEF7D" w14:textId="30BCD375" w:rsidR="000C702A" w:rsidRPr="00940911" w:rsidRDefault="00047EA8" w:rsidP="00DB298F">
      <w:pPr>
        <w:ind w:left="1440" w:hanging="873"/>
        <w:rPr>
          <w:rFonts w:ascii="Arial" w:eastAsia="KaiTi" w:hAnsi="Arial" w:cs="Arial"/>
          <w:b/>
          <w:sz w:val="19"/>
          <w:szCs w:val="19"/>
        </w:rPr>
      </w:pPr>
      <w:r w:rsidRPr="00940911">
        <w:rPr>
          <w:rFonts w:ascii="Arial" w:eastAsia="KaiTi" w:hAnsi="Arial" w:cs="Arial"/>
          <w:sz w:val="19"/>
          <w:szCs w:val="19"/>
        </w:rPr>
        <w:t>(</w:t>
      </w:r>
      <w:proofErr w:type="spellStart"/>
      <w:r w:rsidR="003160BB" w:rsidRPr="00940911">
        <w:rPr>
          <w:rFonts w:ascii="Arial" w:eastAsia="KaiTi" w:hAnsi="Arial" w:cs="Arial"/>
          <w:sz w:val="19"/>
          <w:szCs w:val="19"/>
        </w:rPr>
        <w:t>i</w:t>
      </w:r>
      <w:proofErr w:type="spellEnd"/>
      <w:r w:rsidR="00DB298F" w:rsidRPr="00940911">
        <w:rPr>
          <w:rFonts w:ascii="Arial" w:eastAsia="KaiTi" w:hAnsi="Arial" w:cs="Arial"/>
          <w:sz w:val="19"/>
          <w:szCs w:val="19"/>
        </w:rPr>
        <w:t xml:space="preserve">) </w:t>
      </w:r>
      <w:r w:rsidR="00DB298F" w:rsidRPr="00940911">
        <w:rPr>
          <w:rFonts w:ascii="Arial" w:eastAsia="KaiTi" w:hAnsi="Arial" w:cs="Arial"/>
          <w:sz w:val="19"/>
          <w:szCs w:val="19"/>
        </w:rPr>
        <w:tab/>
      </w:r>
      <w:r w:rsidR="000C702A" w:rsidRPr="00940911">
        <w:rPr>
          <w:rFonts w:ascii="Arial" w:eastAsia="KaiTi" w:hAnsi="Arial" w:cs="Arial"/>
          <w:b/>
          <w:sz w:val="19"/>
          <w:szCs w:val="19"/>
        </w:rPr>
        <w:t>NOTICES</w:t>
      </w:r>
    </w:p>
    <w:p w14:paraId="5609888D" w14:textId="1B2C1158" w:rsidR="00DB298F" w:rsidRPr="00940911" w:rsidRDefault="000C702A" w:rsidP="00DB298F">
      <w:pPr>
        <w:ind w:left="1440" w:hanging="873"/>
        <w:rPr>
          <w:rFonts w:ascii="Arial" w:eastAsia="KaiTi" w:hAnsi="Arial" w:cs="Arial"/>
          <w:sz w:val="19"/>
          <w:szCs w:val="19"/>
        </w:rPr>
      </w:pPr>
      <w:r w:rsidRPr="00940911">
        <w:rPr>
          <w:rFonts w:ascii="Arial" w:eastAsia="KaiTi" w:hAnsi="Arial" w:cs="Arial"/>
          <w:sz w:val="19"/>
          <w:szCs w:val="19"/>
        </w:rPr>
        <w:tab/>
      </w:r>
      <w:r w:rsidR="00DB298F" w:rsidRPr="00940911">
        <w:rPr>
          <w:rFonts w:ascii="Arial" w:eastAsia="KaiTi" w:hAnsi="Arial" w:cs="Arial"/>
          <w:sz w:val="19"/>
          <w:szCs w:val="19"/>
        </w:rPr>
        <w:t xml:space="preserve">Any notices under this Agreement unless specifically specified otherwise, shall be in writing and sufficiently serve to the relevant party by registered post or by hand to the </w:t>
      </w:r>
      <w:r w:rsidRPr="00940911">
        <w:rPr>
          <w:rFonts w:ascii="Arial" w:eastAsia="KaiTi" w:hAnsi="Arial" w:cs="Arial"/>
          <w:sz w:val="19"/>
          <w:szCs w:val="19"/>
        </w:rPr>
        <w:t>to the other party’s address as stated herein this Agreement.</w:t>
      </w:r>
    </w:p>
    <w:p w14:paraId="46C85EA4" w14:textId="77777777" w:rsidR="00DB298F" w:rsidRPr="00940911" w:rsidRDefault="00DB298F" w:rsidP="00DB298F">
      <w:pPr>
        <w:ind w:left="1440" w:hanging="873"/>
        <w:rPr>
          <w:rFonts w:ascii="Arial" w:eastAsia="KaiTi" w:hAnsi="Arial" w:cs="Arial"/>
          <w:sz w:val="19"/>
          <w:szCs w:val="19"/>
        </w:rPr>
      </w:pPr>
    </w:p>
    <w:p w14:paraId="04A21DEF" w14:textId="0CCD13C7" w:rsidR="000C702A" w:rsidRPr="00940911" w:rsidRDefault="00047EA8" w:rsidP="00DB298F">
      <w:pPr>
        <w:ind w:left="1440" w:hanging="873"/>
        <w:rPr>
          <w:rFonts w:ascii="Arial" w:eastAsia="KaiTi" w:hAnsi="Arial" w:cs="Arial"/>
          <w:b/>
          <w:sz w:val="19"/>
          <w:szCs w:val="19"/>
        </w:rPr>
      </w:pPr>
      <w:r w:rsidRPr="00940911">
        <w:rPr>
          <w:rFonts w:ascii="Arial" w:eastAsia="KaiTi" w:hAnsi="Arial" w:cs="Arial"/>
          <w:sz w:val="19"/>
          <w:szCs w:val="19"/>
        </w:rPr>
        <w:t>(</w:t>
      </w:r>
      <w:r w:rsidR="003160BB" w:rsidRPr="00940911">
        <w:rPr>
          <w:rFonts w:ascii="Arial" w:eastAsia="KaiTi" w:hAnsi="Arial" w:cs="Arial"/>
          <w:sz w:val="19"/>
          <w:szCs w:val="19"/>
        </w:rPr>
        <w:t>j</w:t>
      </w:r>
      <w:r w:rsidR="00DB298F" w:rsidRPr="00940911">
        <w:rPr>
          <w:rFonts w:ascii="Arial" w:eastAsia="KaiTi" w:hAnsi="Arial" w:cs="Arial"/>
          <w:sz w:val="19"/>
          <w:szCs w:val="19"/>
        </w:rPr>
        <w:t xml:space="preserve">) </w:t>
      </w:r>
      <w:r w:rsidR="00DB298F" w:rsidRPr="00940911">
        <w:rPr>
          <w:rFonts w:ascii="Arial" w:eastAsia="KaiTi" w:hAnsi="Arial" w:cs="Arial"/>
          <w:sz w:val="19"/>
          <w:szCs w:val="19"/>
        </w:rPr>
        <w:tab/>
      </w:r>
      <w:r w:rsidR="000C702A" w:rsidRPr="00940911">
        <w:rPr>
          <w:rFonts w:ascii="Arial" w:eastAsia="KaiTi" w:hAnsi="Arial" w:cs="Arial"/>
          <w:b/>
          <w:sz w:val="19"/>
          <w:szCs w:val="19"/>
        </w:rPr>
        <w:t>TIME</w:t>
      </w:r>
    </w:p>
    <w:p w14:paraId="241CAA53" w14:textId="12A1BBCF" w:rsidR="0097515F" w:rsidRPr="00940911" w:rsidRDefault="000C702A" w:rsidP="002E44AC">
      <w:pPr>
        <w:ind w:left="1440" w:hanging="873"/>
        <w:rPr>
          <w:rFonts w:ascii="Arial" w:eastAsia="KaiTi" w:hAnsi="Arial" w:cs="Arial"/>
          <w:sz w:val="19"/>
          <w:szCs w:val="19"/>
        </w:rPr>
      </w:pPr>
      <w:r w:rsidRPr="00940911">
        <w:rPr>
          <w:rFonts w:ascii="Arial" w:eastAsia="KaiTi" w:hAnsi="Arial" w:cs="Arial"/>
          <w:sz w:val="19"/>
          <w:szCs w:val="19"/>
        </w:rPr>
        <w:tab/>
      </w:r>
      <w:r w:rsidR="00DB298F" w:rsidRPr="00940911">
        <w:rPr>
          <w:rFonts w:ascii="Arial" w:eastAsia="KaiTi" w:hAnsi="Arial" w:cs="Arial"/>
          <w:sz w:val="19"/>
          <w:szCs w:val="19"/>
        </w:rPr>
        <w:t>Time wherever mentioned shall be o</w:t>
      </w:r>
      <w:r w:rsidRPr="00940911">
        <w:rPr>
          <w:rFonts w:ascii="Arial" w:eastAsia="KaiTi" w:hAnsi="Arial" w:cs="Arial"/>
          <w:sz w:val="19"/>
          <w:szCs w:val="19"/>
        </w:rPr>
        <w:t>f the essence of this Agreement.</w:t>
      </w:r>
    </w:p>
    <w:p w14:paraId="7ABF0000" w14:textId="77777777" w:rsidR="0097515F" w:rsidRPr="00940911" w:rsidRDefault="0097515F" w:rsidP="002E44AC">
      <w:pPr>
        <w:ind w:left="1440" w:hanging="873"/>
        <w:rPr>
          <w:rFonts w:ascii="Arial" w:eastAsia="KaiTi" w:hAnsi="Arial" w:cs="Arial"/>
          <w:sz w:val="19"/>
          <w:szCs w:val="19"/>
        </w:rPr>
      </w:pPr>
    </w:p>
    <w:p w14:paraId="2983430D" w14:textId="6D25D38D" w:rsidR="004777C4" w:rsidRPr="00940911" w:rsidRDefault="00C11DC4" w:rsidP="002E44AC">
      <w:pPr>
        <w:ind w:left="1440" w:hanging="873"/>
        <w:rPr>
          <w:rFonts w:ascii="Arial" w:eastAsia="KaiTi" w:hAnsi="Arial" w:cs="Arial"/>
          <w:sz w:val="19"/>
          <w:szCs w:val="19"/>
        </w:rPr>
      </w:pPr>
      <w:r w:rsidRPr="00940911">
        <w:rPr>
          <w:rFonts w:ascii="Arial" w:eastAsia="KaiTi" w:hAnsi="Arial" w:cs="Arial"/>
          <w:sz w:val="19"/>
          <w:szCs w:val="19"/>
        </w:rPr>
        <w:t>(</w:t>
      </w:r>
      <w:r w:rsidR="003160BB" w:rsidRPr="00940911">
        <w:rPr>
          <w:rFonts w:ascii="Arial" w:eastAsia="KaiTi" w:hAnsi="Arial" w:cs="Arial"/>
          <w:sz w:val="19"/>
          <w:szCs w:val="19"/>
        </w:rPr>
        <w:t>k</w:t>
      </w:r>
      <w:r w:rsidR="004777C4" w:rsidRPr="00940911">
        <w:rPr>
          <w:rFonts w:ascii="Arial" w:eastAsia="KaiTi" w:hAnsi="Arial" w:cs="Arial"/>
          <w:sz w:val="19"/>
          <w:szCs w:val="19"/>
        </w:rPr>
        <w:t xml:space="preserve">) </w:t>
      </w:r>
      <w:r w:rsidR="004777C4" w:rsidRPr="00940911">
        <w:rPr>
          <w:rFonts w:ascii="Arial" w:eastAsia="KaiTi" w:hAnsi="Arial" w:cs="Arial"/>
          <w:sz w:val="19"/>
          <w:szCs w:val="19"/>
        </w:rPr>
        <w:tab/>
      </w:r>
      <w:r w:rsidR="004777C4" w:rsidRPr="00940911">
        <w:rPr>
          <w:rFonts w:ascii="Arial" w:eastAsia="KaiTi" w:hAnsi="Arial" w:cs="Arial"/>
          <w:b/>
          <w:sz w:val="19"/>
          <w:szCs w:val="19"/>
        </w:rPr>
        <w:t>NO WAIVER</w:t>
      </w:r>
    </w:p>
    <w:p w14:paraId="69152EF2" w14:textId="7B7721C3" w:rsidR="007418C4" w:rsidRPr="00940911" w:rsidRDefault="004777C4" w:rsidP="002E44AC">
      <w:pPr>
        <w:ind w:left="1440" w:hanging="873"/>
        <w:rPr>
          <w:rFonts w:ascii="Arial" w:eastAsia="KaiTi" w:hAnsi="Arial" w:cs="Arial"/>
          <w:sz w:val="19"/>
          <w:szCs w:val="19"/>
        </w:rPr>
      </w:pPr>
      <w:r w:rsidRPr="00940911">
        <w:rPr>
          <w:rFonts w:ascii="Arial" w:eastAsia="KaiTi" w:hAnsi="Arial" w:cs="Arial"/>
          <w:sz w:val="19"/>
          <w:szCs w:val="19"/>
        </w:rPr>
        <w:tab/>
        <w:t>Any</w:t>
      </w:r>
      <w:r w:rsidR="00C11DC4" w:rsidRPr="00940911">
        <w:rPr>
          <w:rFonts w:ascii="Arial" w:eastAsia="KaiTi" w:hAnsi="Arial" w:cs="Arial"/>
          <w:sz w:val="19"/>
          <w:szCs w:val="19"/>
        </w:rPr>
        <w:t xml:space="preserve"> waiver by either party</w:t>
      </w:r>
      <w:r w:rsidRPr="00940911">
        <w:rPr>
          <w:rFonts w:ascii="Arial" w:eastAsia="KaiTi" w:hAnsi="Arial" w:cs="Arial"/>
          <w:sz w:val="19"/>
          <w:szCs w:val="19"/>
        </w:rPr>
        <w:t xml:space="preserve"> be it orally or written,</w:t>
      </w:r>
      <w:r w:rsidR="00C11DC4" w:rsidRPr="00940911">
        <w:rPr>
          <w:rFonts w:ascii="Arial" w:eastAsia="KaiTi" w:hAnsi="Arial" w:cs="Arial"/>
          <w:sz w:val="19"/>
          <w:szCs w:val="19"/>
        </w:rPr>
        <w:t xml:space="preserve"> of any breach of any terms, conditions and stipulations of this Agreement by the other shall not prevent the subsequent enforcement of </w:t>
      </w:r>
      <w:r w:rsidR="00AA0FC5">
        <w:rPr>
          <w:rFonts w:ascii="Arial" w:eastAsia="KaiTi" w:hAnsi="Arial" w:cs="Arial"/>
          <w:sz w:val="19"/>
          <w:szCs w:val="19"/>
        </w:rPr>
        <w:t>such</w:t>
      </w:r>
      <w:r w:rsidR="00C11DC4" w:rsidRPr="00940911">
        <w:rPr>
          <w:rFonts w:ascii="Arial" w:eastAsia="KaiTi" w:hAnsi="Arial" w:cs="Arial"/>
          <w:sz w:val="19"/>
          <w:szCs w:val="19"/>
        </w:rPr>
        <w:t xml:space="preserve"> terms, conditions and stipulations and shall not be deem to be a </w:t>
      </w:r>
      <w:r w:rsidRPr="00940911">
        <w:rPr>
          <w:rFonts w:ascii="Arial" w:eastAsia="KaiTi" w:hAnsi="Arial" w:cs="Arial"/>
          <w:sz w:val="19"/>
          <w:szCs w:val="19"/>
        </w:rPr>
        <w:t>waiver of any subsequent breach.</w:t>
      </w:r>
    </w:p>
    <w:p w14:paraId="25A94446" w14:textId="77777777" w:rsidR="005E1BD3" w:rsidRPr="00940911" w:rsidRDefault="005E1BD3" w:rsidP="002E44AC">
      <w:pPr>
        <w:ind w:left="1440" w:hanging="873"/>
        <w:rPr>
          <w:rFonts w:ascii="Arial" w:eastAsia="KaiTi" w:hAnsi="Arial" w:cs="Arial"/>
          <w:sz w:val="19"/>
          <w:szCs w:val="19"/>
        </w:rPr>
      </w:pPr>
    </w:p>
    <w:p w14:paraId="5A79AD1E" w14:textId="11FD0547" w:rsidR="00740A50" w:rsidRPr="00940911" w:rsidRDefault="00C11DC4" w:rsidP="002E44AC">
      <w:pPr>
        <w:ind w:left="1440" w:hanging="873"/>
        <w:rPr>
          <w:rFonts w:ascii="Arial" w:eastAsia="KaiTi" w:hAnsi="Arial" w:cs="Arial"/>
          <w:sz w:val="19"/>
          <w:szCs w:val="19"/>
        </w:rPr>
      </w:pPr>
      <w:r w:rsidRPr="00940911">
        <w:rPr>
          <w:rFonts w:ascii="Arial" w:eastAsia="KaiTi" w:hAnsi="Arial" w:cs="Arial"/>
          <w:sz w:val="19"/>
          <w:szCs w:val="19"/>
        </w:rPr>
        <w:t>(</w:t>
      </w:r>
      <w:r w:rsidR="003160BB" w:rsidRPr="00940911">
        <w:rPr>
          <w:rFonts w:ascii="Arial" w:eastAsia="KaiTi" w:hAnsi="Arial" w:cs="Arial"/>
          <w:sz w:val="19"/>
          <w:szCs w:val="19"/>
        </w:rPr>
        <w:t>l</w:t>
      </w:r>
      <w:r w:rsidR="006201FB" w:rsidRPr="00940911">
        <w:rPr>
          <w:rFonts w:ascii="Arial" w:eastAsia="KaiTi" w:hAnsi="Arial" w:cs="Arial"/>
          <w:sz w:val="19"/>
          <w:szCs w:val="19"/>
        </w:rPr>
        <w:t xml:space="preserve">) </w:t>
      </w:r>
      <w:r w:rsidR="006201FB" w:rsidRPr="00940911">
        <w:rPr>
          <w:rFonts w:ascii="Arial" w:eastAsia="KaiTi" w:hAnsi="Arial" w:cs="Arial"/>
          <w:sz w:val="19"/>
          <w:szCs w:val="19"/>
        </w:rPr>
        <w:tab/>
      </w:r>
      <w:r w:rsidR="00740A50" w:rsidRPr="00940911">
        <w:rPr>
          <w:rFonts w:ascii="Arial" w:eastAsia="KaiTi" w:hAnsi="Arial" w:cs="Arial"/>
          <w:b/>
          <w:sz w:val="19"/>
          <w:szCs w:val="19"/>
        </w:rPr>
        <w:t>REPRESENTATION</w:t>
      </w:r>
    </w:p>
    <w:p w14:paraId="42EDFF56" w14:textId="33BAB38D" w:rsidR="007418C4" w:rsidRPr="00940911" w:rsidRDefault="00740A50" w:rsidP="002E44AC">
      <w:pPr>
        <w:ind w:left="1440" w:hanging="873"/>
        <w:rPr>
          <w:rFonts w:ascii="Arial" w:eastAsia="KaiTi" w:hAnsi="Arial" w:cs="Arial"/>
          <w:sz w:val="19"/>
          <w:szCs w:val="19"/>
        </w:rPr>
      </w:pPr>
      <w:r w:rsidRPr="00940911">
        <w:rPr>
          <w:rFonts w:ascii="Arial" w:eastAsia="KaiTi" w:hAnsi="Arial" w:cs="Arial"/>
          <w:sz w:val="19"/>
          <w:szCs w:val="19"/>
        </w:rPr>
        <w:tab/>
        <w:t xml:space="preserve">The parties acknowledges that both agree to enter into this Agreement not on </w:t>
      </w:r>
      <w:r w:rsidR="00C11DC4" w:rsidRPr="00940911">
        <w:rPr>
          <w:rFonts w:ascii="Arial" w:eastAsia="KaiTi" w:hAnsi="Arial" w:cs="Arial"/>
          <w:sz w:val="19"/>
          <w:szCs w:val="19"/>
        </w:rPr>
        <w:t>the basis of and does not rely on any representation</w:t>
      </w:r>
      <w:r w:rsidRPr="00940911">
        <w:rPr>
          <w:rFonts w:ascii="Arial" w:eastAsia="KaiTi" w:hAnsi="Arial" w:cs="Arial"/>
          <w:sz w:val="19"/>
          <w:szCs w:val="19"/>
        </w:rPr>
        <w:t>, condition,</w:t>
      </w:r>
      <w:r w:rsidR="00C11DC4" w:rsidRPr="00940911">
        <w:rPr>
          <w:rFonts w:ascii="Arial" w:eastAsia="KaiTi" w:hAnsi="Arial" w:cs="Arial"/>
          <w:sz w:val="19"/>
          <w:szCs w:val="19"/>
        </w:rPr>
        <w:t xml:space="preserve"> warranty or </w:t>
      </w:r>
      <w:r w:rsidRPr="00940911">
        <w:rPr>
          <w:rFonts w:ascii="Arial" w:eastAsia="KaiTi" w:hAnsi="Arial" w:cs="Arial"/>
          <w:sz w:val="19"/>
          <w:szCs w:val="19"/>
        </w:rPr>
        <w:t xml:space="preserve">any </w:t>
      </w:r>
      <w:r w:rsidR="00C11DC4" w:rsidRPr="00940911">
        <w:rPr>
          <w:rFonts w:ascii="Arial" w:eastAsia="KaiTi" w:hAnsi="Arial" w:cs="Arial"/>
          <w:sz w:val="19"/>
          <w:szCs w:val="19"/>
        </w:rPr>
        <w:t xml:space="preserve">other provision </w:t>
      </w:r>
      <w:r w:rsidRPr="00940911">
        <w:rPr>
          <w:rFonts w:ascii="Arial" w:eastAsia="KaiTi" w:hAnsi="Arial" w:cs="Arial"/>
          <w:sz w:val="19"/>
          <w:szCs w:val="19"/>
        </w:rPr>
        <w:t>save except for those</w:t>
      </w:r>
      <w:r w:rsidR="00C11DC4" w:rsidRPr="00940911">
        <w:rPr>
          <w:rFonts w:ascii="Arial" w:eastAsia="KaiTi" w:hAnsi="Arial" w:cs="Arial"/>
          <w:sz w:val="19"/>
          <w:szCs w:val="19"/>
        </w:rPr>
        <w:t xml:space="preserve"> expressly provided herein</w:t>
      </w:r>
      <w:r w:rsidRPr="00940911">
        <w:rPr>
          <w:rFonts w:ascii="Arial" w:eastAsia="KaiTi" w:hAnsi="Arial" w:cs="Arial"/>
          <w:sz w:val="19"/>
          <w:szCs w:val="19"/>
        </w:rPr>
        <w:t xml:space="preserve"> this Agreement</w:t>
      </w:r>
      <w:r w:rsidR="003A4664" w:rsidRPr="00940911">
        <w:rPr>
          <w:rFonts w:ascii="Arial" w:eastAsia="KaiTi" w:hAnsi="Arial" w:cs="Arial"/>
          <w:sz w:val="19"/>
          <w:szCs w:val="19"/>
        </w:rPr>
        <w:t>.</w:t>
      </w:r>
    </w:p>
    <w:p w14:paraId="012B9F1C" w14:textId="77777777" w:rsidR="0026720B" w:rsidRPr="00940911" w:rsidRDefault="0026720B" w:rsidP="003160BB">
      <w:pPr>
        <w:rPr>
          <w:rFonts w:ascii="Arial" w:eastAsia="KaiTi" w:hAnsi="Arial" w:cs="Arial"/>
          <w:sz w:val="19"/>
          <w:szCs w:val="19"/>
        </w:rPr>
      </w:pPr>
    </w:p>
    <w:p w14:paraId="1C870151" w14:textId="36781177" w:rsidR="003A4664" w:rsidRPr="00940911" w:rsidRDefault="00C11DC4" w:rsidP="002E44AC">
      <w:pPr>
        <w:ind w:left="1440" w:hanging="873"/>
        <w:rPr>
          <w:rFonts w:ascii="Arial" w:eastAsia="KaiTi" w:hAnsi="Arial" w:cs="Arial"/>
          <w:sz w:val="19"/>
          <w:szCs w:val="19"/>
        </w:rPr>
      </w:pPr>
      <w:r w:rsidRPr="00940911">
        <w:rPr>
          <w:rFonts w:ascii="Arial" w:eastAsia="KaiTi" w:hAnsi="Arial" w:cs="Arial"/>
          <w:sz w:val="19"/>
          <w:szCs w:val="19"/>
        </w:rPr>
        <w:t>(</w:t>
      </w:r>
      <w:r w:rsidR="003160BB" w:rsidRPr="00940911">
        <w:rPr>
          <w:rFonts w:ascii="Arial" w:eastAsia="KaiTi" w:hAnsi="Arial" w:cs="Arial"/>
          <w:sz w:val="19"/>
          <w:szCs w:val="19"/>
        </w:rPr>
        <w:t>m</w:t>
      </w:r>
      <w:r w:rsidRPr="00940911">
        <w:rPr>
          <w:rFonts w:ascii="Arial" w:eastAsia="KaiTi" w:hAnsi="Arial" w:cs="Arial"/>
          <w:sz w:val="19"/>
          <w:szCs w:val="19"/>
        </w:rPr>
        <w:t xml:space="preserve">) </w:t>
      </w:r>
      <w:r w:rsidRPr="00940911">
        <w:rPr>
          <w:rFonts w:ascii="Arial" w:eastAsia="KaiTi" w:hAnsi="Arial" w:cs="Arial"/>
          <w:sz w:val="19"/>
          <w:szCs w:val="19"/>
        </w:rPr>
        <w:tab/>
      </w:r>
      <w:r w:rsidR="003A4664" w:rsidRPr="00940911">
        <w:rPr>
          <w:rFonts w:ascii="Arial" w:eastAsia="KaiTi" w:hAnsi="Arial" w:cs="Arial"/>
          <w:b/>
          <w:sz w:val="19"/>
          <w:szCs w:val="19"/>
        </w:rPr>
        <w:t>SEVERABILITY</w:t>
      </w:r>
    </w:p>
    <w:p w14:paraId="30A1A3E3" w14:textId="7E5054AC" w:rsidR="003A4664" w:rsidRPr="00940911" w:rsidRDefault="003A4664" w:rsidP="002E44AC">
      <w:pPr>
        <w:ind w:left="1440" w:hanging="873"/>
        <w:rPr>
          <w:rFonts w:ascii="Arial" w:eastAsia="KaiTi" w:hAnsi="Arial" w:cs="Arial"/>
          <w:sz w:val="19"/>
          <w:szCs w:val="19"/>
        </w:rPr>
      </w:pPr>
      <w:r w:rsidRPr="00940911">
        <w:rPr>
          <w:rFonts w:ascii="Arial" w:eastAsia="KaiTi" w:hAnsi="Arial" w:cs="Arial"/>
          <w:sz w:val="19"/>
          <w:szCs w:val="19"/>
        </w:rPr>
        <w:tab/>
        <w:t xml:space="preserve">Any term, condition, stipulation, provision, covenant or undertaking in this Agreement which is illegal, void, prohibited or unenforceable shall be ineffective to the extent of such illegality, voidness, prohibition or unenforceability without invalidating the remaining provisions hereof, and any such illegality, voidness, prohibition or unenforceability </w:t>
      </w:r>
      <w:r w:rsidR="003F2731" w:rsidRPr="00940911">
        <w:rPr>
          <w:rFonts w:ascii="Arial" w:eastAsia="KaiTi" w:hAnsi="Arial" w:cs="Arial"/>
          <w:sz w:val="19"/>
          <w:szCs w:val="19"/>
        </w:rPr>
        <w:t>shall not invalidate or render illegal, void or unenforceable any other term, condition, stipulation, provision, covenant or undertaking herein contained.</w:t>
      </w:r>
    </w:p>
    <w:p w14:paraId="5948C309" w14:textId="77777777" w:rsidR="003A4664" w:rsidRPr="00940911" w:rsidRDefault="003A4664" w:rsidP="002E44AC">
      <w:pPr>
        <w:ind w:left="1440" w:hanging="873"/>
        <w:rPr>
          <w:rFonts w:ascii="Arial" w:eastAsia="KaiTi" w:hAnsi="Arial" w:cs="Arial"/>
          <w:sz w:val="19"/>
          <w:szCs w:val="19"/>
        </w:rPr>
      </w:pPr>
    </w:p>
    <w:p w14:paraId="34D00820" w14:textId="1A2FB0A8" w:rsidR="00B41E50" w:rsidRPr="00940911" w:rsidRDefault="00047EA8" w:rsidP="002E44AC">
      <w:pPr>
        <w:ind w:left="1440" w:hanging="873"/>
        <w:rPr>
          <w:rFonts w:ascii="Arial" w:eastAsia="KaiTi" w:hAnsi="Arial" w:cs="Arial"/>
          <w:sz w:val="19"/>
          <w:szCs w:val="19"/>
        </w:rPr>
      </w:pPr>
      <w:r w:rsidRPr="00940911">
        <w:rPr>
          <w:rFonts w:ascii="Arial" w:eastAsia="KaiTi" w:hAnsi="Arial" w:cs="Arial"/>
          <w:sz w:val="19"/>
          <w:szCs w:val="19"/>
        </w:rPr>
        <w:t>(</w:t>
      </w:r>
      <w:r w:rsidR="003160BB" w:rsidRPr="00940911">
        <w:rPr>
          <w:rFonts w:ascii="Arial" w:eastAsia="KaiTi" w:hAnsi="Arial" w:cs="Arial"/>
          <w:sz w:val="19"/>
          <w:szCs w:val="19"/>
        </w:rPr>
        <w:t>n</w:t>
      </w:r>
      <w:r w:rsidR="00B41E50" w:rsidRPr="00940911">
        <w:rPr>
          <w:rFonts w:ascii="Arial" w:eastAsia="KaiTi" w:hAnsi="Arial" w:cs="Arial"/>
          <w:sz w:val="19"/>
          <w:szCs w:val="19"/>
        </w:rPr>
        <w:t>)</w:t>
      </w:r>
      <w:r w:rsidR="00B41E50" w:rsidRPr="00940911">
        <w:rPr>
          <w:rFonts w:ascii="Arial" w:eastAsia="KaiTi" w:hAnsi="Arial" w:cs="Arial"/>
          <w:sz w:val="19"/>
          <w:szCs w:val="19"/>
        </w:rPr>
        <w:tab/>
      </w:r>
      <w:r w:rsidR="00B41E50" w:rsidRPr="00940911">
        <w:rPr>
          <w:rFonts w:ascii="Arial" w:eastAsia="KaiTi" w:hAnsi="Arial" w:cs="Arial"/>
          <w:b/>
          <w:sz w:val="19"/>
          <w:szCs w:val="19"/>
        </w:rPr>
        <w:t>JURISDICTION</w:t>
      </w:r>
    </w:p>
    <w:p w14:paraId="10A62681" w14:textId="109590A0" w:rsidR="00B41E50" w:rsidRPr="00940911" w:rsidRDefault="00B41E50" w:rsidP="002E44AC">
      <w:pPr>
        <w:ind w:left="1440" w:hanging="873"/>
        <w:rPr>
          <w:rFonts w:ascii="Arial" w:eastAsia="KaiTi" w:hAnsi="Arial" w:cs="Arial"/>
          <w:sz w:val="19"/>
          <w:szCs w:val="19"/>
        </w:rPr>
      </w:pPr>
      <w:r w:rsidRPr="00940911">
        <w:rPr>
          <w:rFonts w:ascii="Arial" w:eastAsia="KaiTi" w:hAnsi="Arial" w:cs="Arial"/>
          <w:sz w:val="19"/>
          <w:szCs w:val="19"/>
        </w:rPr>
        <w:lastRenderedPageBreak/>
        <w:tab/>
        <w:t>This Agreement shall be construed in accordance with and governed by the laws of Malaysia and the parties hereto hereby submit to the jurisdiction of the courts in Malaysia on any matters connected with or arising out of this Agreement.</w:t>
      </w:r>
    </w:p>
    <w:p w14:paraId="3714054E" w14:textId="77777777" w:rsidR="00106FD1" w:rsidRPr="00940911" w:rsidRDefault="00106FD1" w:rsidP="002E44AC">
      <w:pPr>
        <w:ind w:left="1440" w:hanging="873"/>
        <w:rPr>
          <w:rFonts w:ascii="Arial" w:eastAsia="KaiTi" w:hAnsi="Arial" w:cs="Arial"/>
          <w:sz w:val="19"/>
          <w:szCs w:val="19"/>
        </w:rPr>
      </w:pPr>
    </w:p>
    <w:p w14:paraId="3BFB3752" w14:textId="2EEDB596" w:rsidR="00B5197F" w:rsidRPr="00940911" w:rsidRDefault="00C11DC4" w:rsidP="002E44AC">
      <w:pPr>
        <w:ind w:left="1440" w:hanging="873"/>
        <w:rPr>
          <w:rFonts w:ascii="Arial" w:eastAsia="KaiTi" w:hAnsi="Arial" w:cs="Arial"/>
          <w:sz w:val="19"/>
          <w:szCs w:val="19"/>
        </w:rPr>
      </w:pPr>
      <w:r w:rsidRPr="00940911">
        <w:rPr>
          <w:rFonts w:ascii="Arial" w:eastAsia="KaiTi" w:hAnsi="Arial" w:cs="Arial"/>
          <w:sz w:val="19"/>
          <w:szCs w:val="19"/>
        </w:rPr>
        <w:t>(</w:t>
      </w:r>
      <w:r w:rsidR="003160BB" w:rsidRPr="00940911">
        <w:rPr>
          <w:rFonts w:ascii="Arial" w:eastAsia="KaiTi" w:hAnsi="Arial" w:cs="Arial"/>
          <w:sz w:val="19"/>
          <w:szCs w:val="19"/>
        </w:rPr>
        <w:t>o</w:t>
      </w:r>
      <w:r w:rsidR="00B5197F" w:rsidRPr="00940911">
        <w:rPr>
          <w:rFonts w:ascii="Arial" w:eastAsia="KaiTi" w:hAnsi="Arial" w:cs="Arial"/>
          <w:sz w:val="19"/>
          <w:szCs w:val="19"/>
        </w:rPr>
        <w:t xml:space="preserve">) </w:t>
      </w:r>
      <w:r w:rsidR="00B5197F" w:rsidRPr="00940911">
        <w:rPr>
          <w:rFonts w:ascii="Arial" w:eastAsia="KaiTi" w:hAnsi="Arial" w:cs="Arial"/>
          <w:sz w:val="19"/>
          <w:szCs w:val="19"/>
        </w:rPr>
        <w:tab/>
      </w:r>
      <w:r w:rsidR="00B5197F" w:rsidRPr="00940911">
        <w:rPr>
          <w:rFonts w:ascii="Arial" w:eastAsia="KaiTi" w:hAnsi="Arial" w:cs="Arial"/>
          <w:b/>
          <w:sz w:val="19"/>
          <w:szCs w:val="19"/>
        </w:rPr>
        <w:t>SUCCESSORS BOUND</w:t>
      </w:r>
    </w:p>
    <w:p w14:paraId="161C63A5" w14:textId="0CD8A6DC" w:rsidR="001C262B" w:rsidRPr="00940911" w:rsidRDefault="00B5197F" w:rsidP="002E44AC">
      <w:pPr>
        <w:ind w:left="1440" w:hanging="873"/>
        <w:rPr>
          <w:rFonts w:ascii="Arial" w:eastAsia="KaiTi" w:hAnsi="Arial" w:cs="Arial"/>
          <w:sz w:val="19"/>
          <w:szCs w:val="19"/>
        </w:rPr>
      </w:pPr>
      <w:r w:rsidRPr="00940911">
        <w:rPr>
          <w:rFonts w:ascii="Arial" w:eastAsia="KaiTi" w:hAnsi="Arial" w:cs="Arial"/>
          <w:sz w:val="19"/>
          <w:szCs w:val="19"/>
        </w:rPr>
        <w:tab/>
        <w:t>T</w:t>
      </w:r>
      <w:r w:rsidR="00C11DC4" w:rsidRPr="00940911">
        <w:rPr>
          <w:rFonts w:ascii="Arial" w:eastAsia="KaiTi" w:hAnsi="Arial" w:cs="Arial"/>
          <w:sz w:val="19"/>
          <w:szCs w:val="19"/>
        </w:rPr>
        <w:t>his Agreement shall be binding on the successors</w:t>
      </w:r>
      <w:r w:rsidR="00046DE2" w:rsidRPr="00940911">
        <w:rPr>
          <w:rFonts w:ascii="Arial" w:eastAsia="KaiTi" w:hAnsi="Arial" w:cs="Arial"/>
          <w:sz w:val="19"/>
          <w:szCs w:val="19"/>
        </w:rPr>
        <w:t xml:space="preserve"> in title</w:t>
      </w:r>
      <w:r w:rsidR="00C11DC4" w:rsidRPr="00940911">
        <w:rPr>
          <w:rFonts w:ascii="Arial" w:eastAsia="KaiTi" w:hAnsi="Arial" w:cs="Arial"/>
          <w:sz w:val="19"/>
          <w:szCs w:val="19"/>
        </w:rPr>
        <w:t xml:space="preserve">, heirs, personal representatives and </w:t>
      </w:r>
      <w:r w:rsidRPr="00940911">
        <w:rPr>
          <w:rFonts w:ascii="Arial" w:eastAsia="KaiTi" w:hAnsi="Arial" w:cs="Arial"/>
          <w:sz w:val="19"/>
          <w:szCs w:val="19"/>
        </w:rPr>
        <w:t>permitted assigns of the Landlord and the Tenant.</w:t>
      </w:r>
    </w:p>
    <w:p w14:paraId="138C6A59" w14:textId="77777777" w:rsidR="00B5197F" w:rsidRPr="00940911" w:rsidRDefault="00B5197F" w:rsidP="002E44AC">
      <w:pPr>
        <w:ind w:left="1440" w:hanging="873"/>
        <w:rPr>
          <w:rFonts w:ascii="Arial" w:eastAsia="KaiTi" w:hAnsi="Arial" w:cs="Arial"/>
          <w:sz w:val="19"/>
          <w:szCs w:val="19"/>
        </w:rPr>
      </w:pPr>
    </w:p>
    <w:p w14:paraId="52F494A6" w14:textId="13D41BC9" w:rsidR="00B5197F" w:rsidRPr="00940911" w:rsidRDefault="00047EA8" w:rsidP="00B5197F">
      <w:pPr>
        <w:ind w:left="1440" w:hanging="873"/>
        <w:rPr>
          <w:rFonts w:ascii="Arial" w:eastAsia="KaiTi" w:hAnsi="Arial" w:cs="Arial"/>
          <w:sz w:val="19"/>
          <w:szCs w:val="19"/>
        </w:rPr>
      </w:pPr>
      <w:r w:rsidRPr="00940911">
        <w:rPr>
          <w:rFonts w:ascii="Arial" w:eastAsia="KaiTi" w:hAnsi="Arial" w:cs="Arial"/>
          <w:sz w:val="19"/>
          <w:szCs w:val="19"/>
        </w:rPr>
        <w:t>(</w:t>
      </w:r>
      <w:r w:rsidR="003160BB" w:rsidRPr="00940911">
        <w:rPr>
          <w:rFonts w:ascii="Arial" w:eastAsia="KaiTi" w:hAnsi="Arial" w:cs="Arial"/>
          <w:sz w:val="19"/>
          <w:szCs w:val="19"/>
        </w:rPr>
        <w:t>p</w:t>
      </w:r>
      <w:r w:rsidR="00B5197F" w:rsidRPr="00940911">
        <w:rPr>
          <w:rFonts w:ascii="Arial" w:eastAsia="KaiTi" w:hAnsi="Arial" w:cs="Arial"/>
          <w:sz w:val="19"/>
          <w:szCs w:val="19"/>
        </w:rPr>
        <w:t>)</w:t>
      </w:r>
      <w:r w:rsidR="00B5197F" w:rsidRPr="00940911">
        <w:rPr>
          <w:rFonts w:ascii="Arial" w:eastAsia="KaiTi" w:hAnsi="Arial" w:cs="Arial"/>
          <w:sz w:val="19"/>
          <w:szCs w:val="19"/>
        </w:rPr>
        <w:tab/>
      </w:r>
      <w:r w:rsidR="00B5197F" w:rsidRPr="00940911">
        <w:rPr>
          <w:rFonts w:ascii="Arial" w:eastAsia="KaiTi" w:hAnsi="Arial" w:cs="Arial"/>
          <w:b/>
          <w:sz w:val="19"/>
          <w:szCs w:val="19"/>
        </w:rPr>
        <w:t>INTERPRETATION</w:t>
      </w:r>
    </w:p>
    <w:p w14:paraId="5F942FA4" w14:textId="39842C67" w:rsidR="00B5197F" w:rsidRPr="00940911" w:rsidRDefault="00B5197F" w:rsidP="00B5197F">
      <w:pPr>
        <w:ind w:left="1440" w:hanging="873"/>
        <w:rPr>
          <w:rFonts w:ascii="Arial" w:eastAsia="KaiTi" w:hAnsi="Arial" w:cs="Arial"/>
          <w:sz w:val="19"/>
          <w:szCs w:val="19"/>
        </w:rPr>
      </w:pPr>
      <w:r w:rsidRPr="00940911">
        <w:rPr>
          <w:rFonts w:ascii="Arial" w:eastAsia="KaiTi" w:hAnsi="Arial" w:cs="Arial"/>
          <w:sz w:val="19"/>
          <w:szCs w:val="19"/>
        </w:rPr>
        <w:tab/>
        <w:t>In these present where the context so admits words importing the masculine gender include the feminine and neuter gender and words importing the singular number include the plural number and vice versa;</w:t>
      </w:r>
    </w:p>
    <w:p w14:paraId="5A277068" w14:textId="77777777" w:rsidR="001C262B" w:rsidRPr="00940911" w:rsidRDefault="001C262B" w:rsidP="002E44AC">
      <w:pPr>
        <w:ind w:left="1440" w:hanging="873"/>
        <w:rPr>
          <w:rFonts w:ascii="Arial" w:eastAsia="KaiTi" w:hAnsi="Arial" w:cs="Arial"/>
          <w:sz w:val="19"/>
          <w:szCs w:val="19"/>
        </w:rPr>
      </w:pPr>
    </w:p>
    <w:p w14:paraId="06125488" w14:textId="21BFE8EB" w:rsidR="00B5197F" w:rsidRPr="00940911" w:rsidRDefault="00047EA8" w:rsidP="002E44AC">
      <w:pPr>
        <w:ind w:left="1440" w:hanging="873"/>
        <w:rPr>
          <w:rFonts w:ascii="Arial" w:eastAsia="KaiTi" w:hAnsi="Arial" w:cs="Arial"/>
          <w:sz w:val="19"/>
          <w:szCs w:val="19"/>
        </w:rPr>
      </w:pPr>
      <w:r w:rsidRPr="00940911">
        <w:rPr>
          <w:rFonts w:ascii="Arial" w:eastAsia="KaiTi" w:hAnsi="Arial" w:cs="Arial"/>
          <w:sz w:val="19"/>
          <w:szCs w:val="19"/>
        </w:rPr>
        <w:t>(</w:t>
      </w:r>
      <w:r w:rsidR="003160BB" w:rsidRPr="00940911">
        <w:rPr>
          <w:rFonts w:ascii="Arial" w:eastAsia="KaiTi" w:hAnsi="Arial" w:cs="Arial"/>
          <w:sz w:val="19"/>
          <w:szCs w:val="19"/>
        </w:rPr>
        <w:t>q</w:t>
      </w:r>
      <w:r w:rsidR="001C262B" w:rsidRPr="00940911">
        <w:rPr>
          <w:rFonts w:ascii="Arial" w:eastAsia="KaiTi" w:hAnsi="Arial" w:cs="Arial"/>
          <w:sz w:val="19"/>
          <w:szCs w:val="19"/>
        </w:rPr>
        <w:t>)</w:t>
      </w:r>
      <w:r w:rsidR="001C262B" w:rsidRPr="00940911">
        <w:rPr>
          <w:rFonts w:ascii="Arial" w:eastAsia="KaiTi" w:hAnsi="Arial" w:cs="Arial"/>
          <w:sz w:val="19"/>
          <w:szCs w:val="19"/>
        </w:rPr>
        <w:tab/>
      </w:r>
      <w:r w:rsidR="00B5197F" w:rsidRPr="00940911">
        <w:rPr>
          <w:rFonts w:ascii="Arial" w:eastAsia="KaiTi" w:hAnsi="Arial" w:cs="Arial"/>
          <w:b/>
          <w:sz w:val="19"/>
          <w:szCs w:val="19"/>
        </w:rPr>
        <w:t>SCHEDULE</w:t>
      </w:r>
      <w:r w:rsidR="00852745" w:rsidRPr="00940911">
        <w:rPr>
          <w:rFonts w:ascii="Arial" w:eastAsia="KaiTi" w:hAnsi="Arial" w:cs="Arial"/>
          <w:b/>
          <w:sz w:val="19"/>
          <w:szCs w:val="19"/>
        </w:rPr>
        <w:t>S</w:t>
      </w:r>
    </w:p>
    <w:p w14:paraId="361019DA" w14:textId="3E377AA8" w:rsidR="001C262B" w:rsidRPr="00940911" w:rsidRDefault="00B5197F" w:rsidP="002E44AC">
      <w:pPr>
        <w:ind w:left="1440" w:hanging="873"/>
        <w:rPr>
          <w:rFonts w:ascii="Arial" w:eastAsia="KaiTi" w:hAnsi="Arial" w:cs="Arial"/>
          <w:sz w:val="19"/>
          <w:szCs w:val="19"/>
        </w:rPr>
      </w:pPr>
      <w:r w:rsidRPr="00940911">
        <w:rPr>
          <w:rFonts w:ascii="Arial" w:eastAsia="KaiTi" w:hAnsi="Arial" w:cs="Arial"/>
          <w:sz w:val="19"/>
          <w:szCs w:val="19"/>
        </w:rPr>
        <w:tab/>
        <w:t>The First Schedule, Second Sc</w:t>
      </w:r>
      <w:r w:rsidR="00852745" w:rsidRPr="00940911">
        <w:rPr>
          <w:rFonts w:ascii="Arial" w:eastAsia="KaiTi" w:hAnsi="Arial" w:cs="Arial"/>
          <w:sz w:val="19"/>
          <w:szCs w:val="19"/>
        </w:rPr>
        <w:t xml:space="preserve">hedule and </w:t>
      </w:r>
      <w:r w:rsidRPr="00940911">
        <w:rPr>
          <w:rFonts w:ascii="Arial" w:eastAsia="KaiTi" w:hAnsi="Arial" w:cs="Arial"/>
          <w:sz w:val="19"/>
          <w:szCs w:val="19"/>
        </w:rPr>
        <w:t>Third Schedule</w:t>
      </w:r>
      <w:r w:rsidR="001C262B" w:rsidRPr="00940911">
        <w:rPr>
          <w:rFonts w:ascii="Arial" w:eastAsia="KaiTi" w:hAnsi="Arial" w:cs="Arial"/>
          <w:sz w:val="19"/>
          <w:szCs w:val="19"/>
        </w:rPr>
        <w:t xml:space="preserve"> enclosed hereto shall be taken and construed as an essential part of this Agreement.</w:t>
      </w:r>
    </w:p>
    <w:p w14:paraId="0210395F" w14:textId="77777777" w:rsidR="009000EB" w:rsidRPr="00940911" w:rsidRDefault="009000EB" w:rsidP="002E44AC">
      <w:pPr>
        <w:ind w:left="1440" w:hanging="873"/>
        <w:rPr>
          <w:rFonts w:ascii="Arial" w:eastAsia="KaiTi" w:hAnsi="Arial" w:cs="Arial"/>
          <w:sz w:val="19"/>
          <w:szCs w:val="19"/>
        </w:rPr>
      </w:pPr>
    </w:p>
    <w:p w14:paraId="3748EA22" w14:textId="5A5733E5" w:rsidR="00973FB6" w:rsidRPr="00940911" w:rsidRDefault="001C262B" w:rsidP="003160BB">
      <w:pPr>
        <w:ind w:left="1134" w:hanging="567"/>
        <w:jc w:val="center"/>
        <w:rPr>
          <w:rFonts w:ascii="Arial" w:eastAsia="KaiTi" w:hAnsi="Arial" w:cs="Arial"/>
          <w:sz w:val="19"/>
          <w:szCs w:val="19"/>
        </w:rPr>
      </w:pPr>
      <w:r w:rsidRPr="00940911">
        <w:rPr>
          <w:rFonts w:ascii="Arial" w:eastAsia="KaiTi" w:hAnsi="Arial" w:cs="Arial"/>
          <w:sz w:val="19"/>
          <w:szCs w:val="19"/>
        </w:rPr>
        <w:t>[END OF PAGE]</w:t>
      </w:r>
    </w:p>
    <w:p w14:paraId="0A2356F9" w14:textId="2457287B" w:rsidR="00262E26" w:rsidRPr="00940911" w:rsidRDefault="00262E26">
      <w:pPr>
        <w:rPr>
          <w:rFonts w:ascii="Arial" w:eastAsia="KaiTi" w:hAnsi="Arial" w:cs="Arial"/>
          <w:b/>
          <w:sz w:val="19"/>
          <w:szCs w:val="19"/>
        </w:rPr>
      </w:pPr>
    </w:p>
    <w:p w14:paraId="2675DC3C" w14:textId="77777777" w:rsidR="00297C32" w:rsidRDefault="00297C32">
      <w:pPr>
        <w:rPr>
          <w:rFonts w:ascii="Arial" w:eastAsia="KaiTi" w:hAnsi="Arial" w:cs="Arial"/>
          <w:b/>
          <w:sz w:val="19"/>
          <w:szCs w:val="19"/>
        </w:rPr>
      </w:pPr>
      <w:r>
        <w:rPr>
          <w:rFonts w:ascii="Arial" w:eastAsia="KaiTi" w:hAnsi="Arial" w:cs="Arial"/>
          <w:b/>
          <w:sz w:val="19"/>
          <w:szCs w:val="19"/>
        </w:rPr>
        <w:br w:type="page"/>
      </w:r>
    </w:p>
    <w:p w14:paraId="6D365117" w14:textId="78E5E457" w:rsidR="007418C4" w:rsidRPr="00940911" w:rsidRDefault="00C11DC4" w:rsidP="00727EAD">
      <w:pPr>
        <w:rPr>
          <w:rFonts w:ascii="Arial" w:eastAsia="KaiTi" w:hAnsi="Arial" w:cs="Arial"/>
          <w:sz w:val="19"/>
          <w:szCs w:val="19"/>
        </w:rPr>
      </w:pPr>
      <w:r w:rsidRPr="00940911">
        <w:rPr>
          <w:rFonts w:ascii="Arial" w:eastAsia="KaiTi" w:hAnsi="Arial" w:cs="Arial"/>
          <w:b/>
          <w:sz w:val="19"/>
          <w:szCs w:val="19"/>
        </w:rPr>
        <w:lastRenderedPageBreak/>
        <w:t>IN WITNESS WHEREOF</w:t>
      </w:r>
      <w:r w:rsidRPr="00940911">
        <w:rPr>
          <w:rFonts w:ascii="Arial" w:eastAsia="KaiTi" w:hAnsi="Arial" w:cs="Arial"/>
          <w:sz w:val="19"/>
          <w:szCs w:val="19"/>
        </w:rPr>
        <w:t xml:space="preserve"> the parties have hereunto set their hands the day and year first above written.</w:t>
      </w:r>
    </w:p>
    <w:p w14:paraId="57D1DF69" w14:textId="77777777" w:rsidR="00973FB6" w:rsidRPr="00940911" w:rsidRDefault="00973FB6" w:rsidP="00727EAD">
      <w:pPr>
        <w:pStyle w:val="NoSpacing"/>
        <w:rPr>
          <w:rFonts w:ascii="Arial" w:eastAsia="KaiTi" w:hAnsi="Arial" w:cs="Arial"/>
          <w:sz w:val="19"/>
          <w:szCs w:val="19"/>
        </w:rPr>
      </w:pPr>
    </w:p>
    <w:p w14:paraId="297499E2" w14:textId="77777777" w:rsidR="00973FB6" w:rsidRPr="00940911" w:rsidRDefault="00973FB6" w:rsidP="00727EAD">
      <w:pPr>
        <w:pStyle w:val="NoSpacing"/>
        <w:rPr>
          <w:rFonts w:ascii="Arial" w:eastAsia="KaiTi" w:hAnsi="Arial" w:cs="Arial"/>
          <w:sz w:val="19"/>
          <w:szCs w:val="19"/>
        </w:rPr>
      </w:pPr>
    </w:p>
    <w:p w14:paraId="79404BAA" w14:textId="77777777" w:rsidR="00046DE2" w:rsidRPr="00EF19C2" w:rsidRDefault="00046DE2" w:rsidP="00727EAD">
      <w:pPr>
        <w:pStyle w:val="NoSpacing"/>
        <w:rPr>
          <w:rFonts w:ascii="Arial" w:eastAsia="KaiTi" w:hAnsi="Arial" w:cs="Arial"/>
          <w:sz w:val="19"/>
          <w:szCs w:val="19"/>
        </w:rPr>
      </w:pPr>
    </w:p>
    <w:p w14:paraId="32A3AD6C" w14:textId="77777777" w:rsidR="00046DE2" w:rsidRPr="00EF19C2" w:rsidRDefault="00046DE2" w:rsidP="00727EAD">
      <w:pPr>
        <w:pStyle w:val="NoSpacing"/>
        <w:rPr>
          <w:rFonts w:ascii="Arial" w:eastAsia="KaiTi" w:hAnsi="Arial" w:cs="Arial"/>
          <w:sz w:val="19"/>
          <w:szCs w:val="19"/>
        </w:rPr>
      </w:pPr>
    </w:p>
    <w:tbl>
      <w:tblPr>
        <w:tblStyle w:val="TableGrid"/>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EF19C2" w:rsidRPr="00EF19C2" w14:paraId="6785709C" w14:textId="77777777" w:rsidTr="00245F73">
        <w:tc>
          <w:tcPr>
            <w:tcW w:w="4508" w:type="dxa"/>
            <w:shd w:val="clear" w:color="auto" w:fill="auto"/>
          </w:tcPr>
          <w:p w14:paraId="254E23DE" w14:textId="77777777" w:rsidR="00245F73" w:rsidRPr="00EF19C2" w:rsidRDefault="00245F73" w:rsidP="00245F73">
            <w:pPr>
              <w:pStyle w:val="NoSpacing"/>
              <w:rPr>
                <w:rFonts w:ascii="Arial" w:eastAsia="KaiTi" w:hAnsi="Arial" w:cs="Arial"/>
                <w:sz w:val="19"/>
                <w:szCs w:val="19"/>
              </w:rPr>
            </w:pPr>
            <w:r w:rsidRPr="00EF19C2">
              <w:rPr>
                <w:rFonts w:ascii="Arial" w:eastAsia="KaiTi" w:hAnsi="Arial" w:cs="Arial"/>
                <w:sz w:val="19"/>
                <w:szCs w:val="19"/>
              </w:rPr>
              <w:t>SIGNED by the Landlord:</w:t>
            </w:r>
          </w:p>
        </w:tc>
        <w:tc>
          <w:tcPr>
            <w:tcW w:w="4509" w:type="dxa"/>
            <w:shd w:val="clear" w:color="auto" w:fill="auto"/>
          </w:tcPr>
          <w:p w14:paraId="41C2C17B" w14:textId="77777777" w:rsidR="00245F73" w:rsidRPr="00EF19C2" w:rsidRDefault="00245F73" w:rsidP="00245F73">
            <w:pPr>
              <w:pStyle w:val="NoSpacing"/>
              <w:rPr>
                <w:rFonts w:ascii="Arial" w:eastAsia="KaiTi" w:hAnsi="Arial" w:cs="Arial"/>
                <w:sz w:val="19"/>
                <w:szCs w:val="19"/>
              </w:rPr>
            </w:pPr>
            <w:r w:rsidRPr="00EF19C2">
              <w:rPr>
                <w:rFonts w:ascii="Arial" w:eastAsia="KaiTi" w:hAnsi="Arial" w:cs="Arial"/>
                <w:sz w:val="19"/>
                <w:szCs w:val="19"/>
              </w:rPr>
              <w:t>In the presence of:</w:t>
            </w:r>
          </w:p>
        </w:tc>
      </w:tr>
      <w:tr w:rsidR="00EF19C2" w:rsidRPr="00EF19C2" w14:paraId="70A94539" w14:textId="77777777" w:rsidTr="00245F73">
        <w:tc>
          <w:tcPr>
            <w:tcW w:w="4508" w:type="dxa"/>
            <w:shd w:val="clear" w:color="auto" w:fill="auto"/>
          </w:tcPr>
          <w:p w14:paraId="053E0437" w14:textId="77777777" w:rsidR="00245F73" w:rsidRPr="00EF19C2" w:rsidRDefault="00245F73" w:rsidP="00245F73">
            <w:pPr>
              <w:pStyle w:val="NoSpacing"/>
              <w:rPr>
                <w:rFonts w:ascii="Arial" w:eastAsia="KaiTi" w:hAnsi="Arial" w:cs="Arial"/>
                <w:sz w:val="19"/>
                <w:szCs w:val="19"/>
              </w:rPr>
            </w:pPr>
          </w:p>
        </w:tc>
        <w:tc>
          <w:tcPr>
            <w:tcW w:w="4509" w:type="dxa"/>
            <w:shd w:val="clear" w:color="auto" w:fill="auto"/>
          </w:tcPr>
          <w:p w14:paraId="373468E7" w14:textId="77777777" w:rsidR="00245F73" w:rsidRPr="00EF19C2" w:rsidRDefault="00245F73" w:rsidP="00245F73">
            <w:pPr>
              <w:pStyle w:val="NoSpacing"/>
              <w:rPr>
                <w:rFonts w:ascii="Arial" w:eastAsia="KaiTi" w:hAnsi="Arial" w:cs="Arial"/>
                <w:sz w:val="19"/>
                <w:szCs w:val="19"/>
              </w:rPr>
            </w:pPr>
          </w:p>
        </w:tc>
      </w:tr>
      <w:tr w:rsidR="00EF19C2" w:rsidRPr="00EF19C2" w14:paraId="58F6C910" w14:textId="77777777" w:rsidTr="00245F73">
        <w:tc>
          <w:tcPr>
            <w:tcW w:w="4508" w:type="dxa"/>
            <w:shd w:val="clear" w:color="auto" w:fill="auto"/>
          </w:tcPr>
          <w:p w14:paraId="28D19DB6" w14:textId="2A3555DE" w:rsidR="00245F73" w:rsidRPr="00EF19C2" w:rsidRDefault="00245F73" w:rsidP="00245F73">
            <w:pPr>
              <w:pStyle w:val="NoSpacing"/>
              <w:rPr>
                <w:rFonts w:ascii="Arial" w:eastAsia="KaiTi" w:hAnsi="Arial" w:cs="Arial"/>
                <w:sz w:val="19"/>
                <w:szCs w:val="19"/>
              </w:rPr>
            </w:pPr>
            <w:r w:rsidRPr="00EF19C2">
              <w:rPr>
                <w:rFonts w:ascii="Arial" w:eastAsia="KaiTi" w:hAnsi="Arial" w:cs="Arial"/>
                <w:sz w:val="19"/>
                <w:szCs w:val="19"/>
              </w:rPr>
              <w:t xml:space="preserve">For </w:t>
            </w:r>
            <w:r w:rsidR="00A03FB3">
              <w:rPr>
                <w:rFonts w:ascii="Arial" w:eastAsia="KaiTi" w:hAnsi="Arial" w:cs="Arial"/>
                <w:b/>
                <w:bCs/>
                <w:sz w:val="19"/>
                <w:szCs w:val="19"/>
              </w:rPr>
              <w:t>[insert company name]</w:t>
            </w:r>
          </w:p>
        </w:tc>
        <w:tc>
          <w:tcPr>
            <w:tcW w:w="4509" w:type="dxa"/>
            <w:shd w:val="clear" w:color="auto" w:fill="auto"/>
          </w:tcPr>
          <w:p w14:paraId="0C9C084A" w14:textId="77777777" w:rsidR="00245F73" w:rsidRPr="00EF19C2" w:rsidRDefault="00245F73" w:rsidP="00245F73">
            <w:pPr>
              <w:pStyle w:val="NoSpacing"/>
              <w:rPr>
                <w:rFonts w:ascii="Arial" w:eastAsia="KaiTi" w:hAnsi="Arial" w:cs="Arial"/>
                <w:sz w:val="19"/>
                <w:szCs w:val="19"/>
              </w:rPr>
            </w:pPr>
          </w:p>
        </w:tc>
      </w:tr>
      <w:tr w:rsidR="00EF19C2" w:rsidRPr="00EF19C2" w14:paraId="6A959472" w14:textId="77777777" w:rsidTr="00245F73">
        <w:tc>
          <w:tcPr>
            <w:tcW w:w="4508" w:type="dxa"/>
            <w:shd w:val="clear" w:color="auto" w:fill="auto"/>
          </w:tcPr>
          <w:p w14:paraId="0CC373B1" w14:textId="77777777" w:rsidR="00245F73" w:rsidRPr="00EF19C2" w:rsidRDefault="00245F73" w:rsidP="00245F73">
            <w:pPr>
              <w:pStyle w:val="NoSpacing"/>
              <w:rPr>
                <w:rFonts w:ascii="Arial" w:eastAsia="KaiTi" w:hAnsi="Arial" w:cs="Arial"/>
                <w:sz w:val="19"/>
                <w:szCs w:val="19"/>
              </w:rPr>
            </w:pPr>
          </w:p>
        </w:tc>
        <w:tc>
          <w:tcPr>
            <w:tcW w:w="4509" w:type="dxa"/>
            <w:shd w:val="clear" w:color="auto" w:fill="auto"/>
          </w:tcPr>
          <w:p w14:paraId="413A09C5" w14:textId="77777777" w:rsidR="00245F73" w:rsidRPr="00EF19C2" w:rsidRDefault="00245F73" w:rsidP="00245F73">
            <w:pPr>
              <w:pStyle w:val="NoSpacing"/>
              <w:rPr>
                <w:rFonts w:ascii="Arial" w:eastAsia="KaiTi" w:hAnsi="Arial" w:cs="Arial"/>
                <w:sz w:val="19"/>
                <w:szCs w:val="19"/>
              </w:rPr>
            </w:pPr>
          </w:p>
        </w:tc>
      </w:tr>
      <w:tr w:rsidR="00EF19C2" w:rsidRPr="00EF19C2" w14:paraId="76C3F670" w14:textId="77777777" w:rsidTr="00245F73">
        <w:tc>
          <w:tcPr>
            <w:tcW w:w="4508" w:type="dxa"/>
            <w:shd w:val="clear" w:color="auto" w:fill="auto"/>
          </w:tcPr>
          <w:p w14:paraId="30EE1EF0" w14:textId="77777777" w:rsidR="00245F73" w:rsidRPr="00EF19C2" w:rsidRDefault="00245F73" w:rsidP="00703106">
            <w:pPr>
              <w:pStyle w:val="NoSpacing"/>
              <w:jc w:val="center"/>
              <w:rPr>
                <w:rFonts w:ascii="Arial" w:eastAsia="KaiTi" w:hAnsi="Arial" w:cs="Arial"/>
                <w:sz w:val="19"/>
                <w:szCs w:val="19"/>
              </w:rPr>
            </w:pPr>
          </w:p>
          <w:p w14:paraId="3A25B06F" w14:textId="77777777" w:rsidR="00703106" w:rsidRPr="00EF19C2" w:rsidRDefault="00703106" w:rsidP="00703106">
            <w:pPr>
              <w:pStyle w:val="NoSpacing"/>
              <w:jc w:val="center"/>
              <w:rPr>
                <w:rFonts w:ascii="Arial" w:eastAsia="KaiTi" w:hAnsi="Arial" w:cs="Arial"/>
                <w:sz w:val="19"/>
                <w:szCs w:val="19"/>
              </w:rPr>
            </w:pPr>
          </w:p>
          <w:p w14:paraId="52EE6498" w14:textId="77777777" w:rsidR="00703106" w:rsidRPr="00EF19C2" w:rsidRDefault="00703106" w:rsidP="00703106">
            <w:pPr>
              <w:pStyle w:val="NoSpacing"/>
              <w:jc w:val="center"/>
              <w:rPr>
                <w:rFonts w:ascii="Arial" w:eastAsia="KaiTi" w:hAnsi="Arial" w:cs="Arial"/>
                <w:sz w:val="19"/>
                <w:szCs w:val="19"/>
              </w:rPr>
            </w:pPr>
          </w:p>
          <w:p w14:paraId="076CB701" w14:textId="77777777" w:rsidR="00703106" w:rsidRPr="00EF19C2" w:rsidRDefault="00703106" w:rsidP="00703106">
            <w:pPr>
              <w:pStyle w:val="NoSpacing"/>
              <w:jc w:val="center"/>
              <w:rPr>
                <w:rFonts w:ascii="Arial" w:eastAsia="KaiTi" w:hAnsi="Arial" w:cs="Arial"/>
                <w:sz w:val="19"/>
                <w:szCs w:val="19"/>
              </w:rPr>
            </w:pPr>
          </w:p>
        </w:tc>
        <w:tc>
          <w:tcPr>
            <w:tcW w:w="4509" w:type="dxa"/>
            <w:shd w:val="clear" w:color="auto" w:fill="auto"/>
          </w:tcPr>
          <w:p w14:paraId="70B54FD1" w14:textId="77777777" w:rsidR="00245F73" w:rsidRPr="00EF19C2" w:rsidRDefault="00245F73" w:rsidP="00245F73">
            <w:pPr>
              <w:pStyle w:val="NoSpacing"/>
              <w:rPr>
                <w:rFonts w:ascii="Arial" w:eastAsia="KaiTi" w:hAnsi="Arial" w:cs="Arial"/>
                <w:sz w:val="19"/>
                <w:szCs w:val="19"/>
              </w:rPr>
            </w:pPr>
          </w:p>
        </w:tc>
      </w:tr>
      <w:tr w:rsidR="00EF19C2" w:rsidRPr="00EF19C2" w14:paraId="077D84D7" w14:textId="77777777" w:rsidTr="00245F73">
        <w:tc>
          <w:tcPr>
            <w:tcW w:w="4508" w:type="dxa"/>
            <w:shd w:val="clear" w:color="auto" w:fill="auto"/>
          </w:tcPr>
          <w:p w14:paraId="0E8C3DE9" w14:textId="77777777" w:rsidR="00245F73" w:rsidRPr="00EF19C2" w:rsidRDefault="00245F73" w:rsidP="00245F73">
            <w:pPr>
              <w:pStyle w:val="NoSpacing"/>
              <w:rPr>
                <w:rFonts w:ascii="Arial" w:eastAsia="KaiTi" w:hAnsi="Arial" w:cs="Arial"/>
                <w:sz w:val="19"/>
                <w:szCs w:val="19"/>
              </w:rPr>
            </w:pPr>
          </w:p>
        </w:tc>
        <w:tc>
          <w:tcPr>
            <w:tcW w:w="4509" w:type="dxa"/>
            <w:shd w:val="clear" w:color="auto" w:fill="auto"/>
          </w:tcPr>
          <w:p w14:paraId="352FD7FB" w14:textId="77777777" w:rsidR="00245F73" w:rsidRPr="00EF19C2" w:rsidRDefault="00245F73" w:rsidP="00245F73">
            <w:pPr>
              <w:pStyle w:val="NoSpacing"/>
              <w:rPr>
                <w:rFonts w:ascii="Arial" w:eastAsia="KaiTi" w:hAnsi="Arial" w:cs="Arial"/>
                <w:sz w:val="19"/>
                <w:szCs w:val="19"/>
              </w:rPr>
            </w:pPr>
          </w:p>
        </w:tc>
      </w:tr>
      <w:tr w:rsidR="00EF19C2" w:rsidRPr="00EF19C2" w14:paraId="7430A21A" w14:textId="77777777" w:rsidTr="00245F73">
        <w:tc>
          <w:tcPr>
            <w:tcW w:w="4508" w:type="dxa"/>
            <w:shd w:val="clear" w:color="auto" w:fill="auto"/>
          </w:tcPr>
          <w:p w14:paraId="755DD89C" w14:textId="77777777" w:rsidR="00245F73" w:rsidRPr="00EF19C2" w:rsidRDefault="00245F73" w:rsidP="00245F73">
            <w:pPr>
              <w:pStyle w:val="NoSpacing"/>
              <w:rPr>
                <w:rFonts w:ascii="Arial" w:eastAsia="KaiTi" w:hAnsi="Arial" w:cs="Arial"/>
                <w:sz w:val="19"/>
                <w:szCs w:val="19"/>
              </w:rPr>
            </w:pPr>
          </w:p>
        </w:tc>
        <w:tc>
          <w:tcPr>
            <w:tcW w:w="4509" w:type="dxa"/>
            <w:shd w:val="clear" w:color="auto" w:fill="auto"/>
          </w:tcPr>
          <w:p w14:paraId="2C4BD4D4" w14:textId="77777777" w:rsidR="00245F73" w:rsidRPr="00EF19C2" w:rsidRDefault="00245F73" w:rsidP="00245F73">
            <w:pPr>
              <w:pStyle w:val="NoSpacing"/>
              <w:rPr>
                <w:rFonts w:ascii="Arial" w:eastAsia="KaiTi" w:hAnsi="Arial" w:cs="Arial"/>
                <w:sz w:val="19"/>
                <w:szCs w:val="19"/>
              </w:rPr>
            </w:pPr>
          </w:p>
        </w:tc>
      </w:tr>
      <w:tr w:rsidR="00EF19C2" w:rsidRPr="00EF19C2" w14:paraId="77E15FD9" w14:textId="77777777" w:rsidTr="00245F73">
        <w:tc>
          <w:tcPr>
            <w:tcW w:w="4508" w:type="dxa"/>
            <w:shd w:val="clear" w:color="auto" w:fill="auto"/>
          </w:tcPr>
          <w:p w14:paraId="08C7BE87" w14:textId="77777777" w:rsidR="00245F73" w:rsidRPr="00EF19C2" w:rsidRDefault="00245F73" w:rsidP="00245F73">
            <w:pPr>
              <w:pStyle w:val="NoSpacing"/>
              <w:rPr>
                <w:rFonts w:ascii="Arial" w:eastAsia="KaiTi" w:hAnsi="Arial" w:cs="Arial"/>
                <w:sz w:val="19"/>
                <w:szCs w:val="19"/>
              </w:rPr>
            </w:pPr>
            <w:r w:rsidRPr="00EF19C2">
              <w:rPr>
                <w:rFonts w:ascii="Arial" w:eastAsia="KaiTi" w:hAnsi="Arial" w:cs="Arial"/>
                <w:sz w:val="19"/>
                <w:szCs w:val="19"/>
              </w:rPr>
              <w:t>_______________________________</w:t>
            </w:r>
          </w:p>
        </w:tc>
        <w:tc>
          <w:tcPr>
            <w:tcW w:w="4509" w:type="dxa"/>
            <w:shd w:val="clear" w:color="auto" w:fill="auto"/>
          </w:tcPr>
          <w:p w14:paraId="71E4F6EA" w14:textId="77777777" w:rsidR="00245F73" w:rsidRPr="00EF19C2" w:rsidRDefault="00245F73" w:rsidP="00245F73">
            <w:pPr>
              <w:pStyle w:val="NoSpacing"/>
              <w:rPr>
                <w:rFonts w:ascii="Arial" w:eastAsia="KaiTi" w:hAnsi="Arial" w:cs="Arial"/>
                <w:sz w:val="19"/>
                <w:szCs w:val="19"/>
              </w:rPr>
            </w:pPr>
            <w:r w:rsidRPr="00EF19C2">
              <w:rPr>
                <w:rFonts w:ascii="Arial" w:eastAsia="KaiTi" w:hAnsi="Arial" w:cs="Arial"/>
                <w:sz w:val="19"/>
                <w:szCs w:val="19"/>
              </w:rPr>
              <w:t>______________________________</w:t>
            </w:r>
          </w:p>
        </w:tc>
      </w:tr>
      <w:tr w:rsidR="00EF19C2" w:rsidRPr="00EF19C2" w14:paraId="366C11BE" w14:textId="77777777" w:rsidTr="00245F73">
        <w:tc>
          <w:tcPr>
            <w:tcW w:w="4508" w:type="dxa"/>
            <w:shd w:val="clear" w:color="auto" w:fill="auto"/>
          </w:tcPr>
          <w:p w14:paraId="1C26F6F4" w14:textId="4A953C5F" w:rsidR="00245F73" w:rsidRPr="00EF19C2" w:rsidRDefault="00245F73" w:rsidP="00245F73">
            <w:pPr>
              <w:pStyle w:val="NoSpacing"/>
              <w:rPr>
                <w:rFonts w:ascii="Arial" w:eastAsia="KaiTi" w:hAnsi="Arial" w:cs="Arial"/>
                <w:sz w:val="19"/>
                <w:szCs w:val="19"/>
              </w:rPr>
            </w:pPr>
            <w:r w:rsidRPr="00EF19C2">
              <w:rPr>
                <w:rFonts w:ascii="Arial" w:eastAsia="KaiTi" w:hAnsi="Arial" w:cs="Arial"/>
                <w:sz w:val="19"/>
                <w:szCs w:val="19"/>
              </w:rPr>
              <w:t>Name</w:t>
            </w:r>
            <w:r w:rsidR="00703106" w:rsidRPr="00EF19C2">
              <w:rPr>
                <w:rFonts w:ascii="Arial" w:eastAsia="KaiTi" w:hAnsi="Arial" w:cs="Arial"/>
                <w:sz w:val="19"/>
                <w:szCs w:val="19"/>
              </w:rPr>
              <w:t xml:space="preserve">        </w:t>
            </w:r>
            <w:proofErr w:type="gramStart"/>
            <w:r w:rsidR="00703106" w:rsidRPr="00EF19C2">
              <w:rPr>
                <w:rFonts w:ascii="Arial" w:eastAsia="KaiTi" w:hAnsi="Arial" w:cs="Arial"/>
                <w:sz w:val="19"/>
                <w:szCs w:val="19"/>
              </w:rPr>
              <w:t xml:space="preserve">  </w:t>
            </w:r>
            <w:r w:rsidRPr="00EF19C2">
              <w:rPr>
                <w:rFonts w:ascii="Arial" w:eastAsia="KaiTi" w:hAnsi="Arial" w:cs="Arial"/>
                <w:sz w:val="19"/>
                <w:szCs w:val="19"/>
              </w:rPr>
              <w:t>:</w:t>
            </w:r>
            <w:proofErr w:type="gramEnd"/>
            <w:r w:rsidRPr="00EF19C2">
              <w:rPr>
                <w:rFonts w:ascii="Arial" w:eastAsia="KaiTi" w:hAnsi="Arial" w:cs="Arial"/>
                <w:sz w:val="19"/>
                <w:szCs w:val="19"/>
              </w:rPr>
              <w:t xml:space="preserve"> </w:t>
            </w:r>
            <w:r w:rsidR="00A03FB3" w:rsidRPr="00A03FB3">
              <w:rPr>
                <w:rFonts w:ascii="Arial" w:eastAsia="KaiTi" w:hAnsi="Arial" w:cs="Arial"/>
                <w:b/>
                <w:bCs/>
                <w:sz w:val="19"/>
                <w:szCs w:val="19"/>
              </w:rPr>
              <w:t>[</w:t>
            </w:r>
            <w:r w:rsidR="00A03FB3">
              <w:rPr>
                <w:rFonts w:ascii="Arial" w:eastAsia="KaiTi" w:hAnsi="Arial" w:cs="Arial"/>
                <w:b/>
                <w:bCs/>
                <w:sz w:val="19"/>
                <w:szCs w:val="19"/>
              </w:rPr>
              <w:t>insert Director’s name</w:t>
            </w:r>
            <w:r w:rsidR="00A03FB3" w:rsidRPr="00A03FB3">
              <w:rPr>
                <w:rFonts w:ascii="Arial" w:eastAsia="KaiTi" w:hAnsi="Arial" w:cs="Arial"/>
                <w:b/>
                <w:bCs/>
                <w:sz w:val="19"/>
                <w:szCs w:val="19"/>
              </w:rPr>
              <w:t>]</w:t>
            </w:r>
          </w:p>
        </w:tc>
        <w:tc>
          <w:tcPr>
            <w:tcW w:w="4509" w:type="dxa"/>
            <w:shd w:val="clear" w:color="auto" w:fill="auto"/>
          </w:tcPr>
          <w:p w14:paraId="1DDCB081" w14:textId="77777777" w:rsidR="00245F73" w:rsidRPr="00EF19C2" w:rsidRDefault="00245F73" w:rsidP="00245F73">
            <w:pPr>
              <w:pStyle w:val="NoSpacing"/>
              <w:rPr>
                <w:rFonts w:ascii="Arial" w:eastAsia="KaiTi" w:hAnsi="Arial" w:cs="Arial"/>
                <w:sz w:val="19"/>
                <w:szCs w:val="19"/>
              </w:rPr>
            </w:pPr>
            <w:r w:rsidRPr="00EF19C2">
              <w:rPr>
                <w:rFonts w:ascii="Arial" w:eastAsia="KaiTi" w:hAnsi="Arial" w:cs="Arial"/>
                <w:sz w:val="19"/>
                <w:szCs w:val="19"/>
              </w:rPr>
              <w:t xml:space="preserve">Name: </w:t>
            </w:r>
          </w:p>
        </w:tc>
      </w:tr>
      <w:tr w:rsidR="00EF19C2" w:rsidRPr="00EF19C2" w14:paraId="62104209" w14:textId="77777777" w:rsidTr="00245F73">
        <w:trPr>
          <w:trHeight w:val="80"/>
        </w:trPr>
        <w:tc>
          <w:tcPr>
            <w:tcW w:w="4508" w:type="dxa"/>
            <w:shd w:val="clear" w:color="auto" w:fill="auto"/>
          </w:tcPr>
          <w:p w14:paraId="6AF1676F" w14:textId="05E652A4" w:rsidR="00245F73" w:rsidRPr="00EF19C2" w:rsidRDefault="00245F73" w:rsidP="00245F73">
            <w:pPr>
              <w:pStyle w:val="NoSpacing"/>
              <w:rPr>
                <w:rFonts w:ascii="Arial" w:eastAsia="KaiTi" w:hAnsi="Arial" w:cs="Arial"/>
                <w:sz w:val="19"/>
                <w:szCs w:val="19"/>
              </w:rPr>
            </w:pPr>
            <w:proofErr w:type="gramStart"/>
            <w:r w:rsidRPr="00EF19C2">
              <w:rPr>
                <w:rFonts w:ascii="Arial" w:eastAsia="KaiTi" w:hAnsi="Arial" w:cs="Arial"/>
                <w:sz w:val="19"/>
                <w:szCs w:val="19"/>
              </w:rPr>
              <w:t>Designation</w:t>
            </w:r>
            <w:r w:rsidR="00703106" w:rsidRPr="00EF19C2">
              <w:rPr>
                <w:rFonts w:ascii="Arial" w:eastAsia="KaiTi" w:hAnsi="Arial" w:cs="Arial"/>
                <w:sz w:val="19"/>
                <w:szCs w:val="19"/>
              </w:rPr>
              <w:t xml:space="preserve"> </w:t>
            </w:r>
            <w:r w:rsidRPr="00EF19C2">
              <w:rPr>
                <w:rFonts w:ascii="Arial" w:eastAsia="KaiTi" w:hAnsi="Arial" w:cs="Arial"/>
                <w:sz w:val="19"/>
                <w:szCs w:val="19"/>
              </w:rPr>
              <w:t>:</w:t>
            </w:r>
            <w:proofErr w:type="gramEnd"/>
            <w:r w:rsidR="006F3CA5" w:rsidRPr="00EF19C2">
              <w:rPr>
                <w:rFonts w:ascii="Arial" w:eastAsia="KaiTi" w:hAnsi="Arial" w:cs="Arial"/>
                <w:sz w:val="19"/>
                <w:szCs w:val="19"/>
              </w:rPr>
              <w:t xml:space="preserve"> </w:t>
            </w:r>
            <w:r w:rsidRPr="00EF19C2">
              <w:rPr>
                <w:rFonts w:ascii="Arial" w:eastAsia="KaiTi" w:hAnsi="Arial" w:cs="Arial"/>
                <w:sz w:val="19"/>
                <w:szCs w:val="19"/>
              </w:rPr>
              <w:t>Director</w:t>
            </w:r>
          </w:p>
        </w:tc>
        <w:tc>
          <w:tcPr>
            <w:tcW w:w="4509" w:type="dxa"/>
            <w:shd w:val="clear" w:color="auto" w:fill="auto"/>
          </w:tcPr>
          <w:p w14:paraId="4A19FD1E" w14:textId="77777777" w:rsidR="00245F73" w:rsidRPr="00EF19C2" w:rsidRDefault="00245F73" w:rsidP="00245F73">
            <w:pPr>
              <w:pStyle w:val="NoSpacing"/>
              <w:rPr>
                <w:rFonts w:ascii="Arial" w:eastAsia="KaiTi" w:hAnsi="Arial" w:cs="Arial"/>
                <w:sz w:val="19"/>
                <w:szCs w:val="19"/>
              </w:rPr>
            </w:pPr>
            <w:r w:rsidRPr="00EF19C2">
              <w:rPr>
                <w:rFonts w:ascii="Arial" w:eastAsia="KaiTi" w:hAnsi="Arial" w:cs="Arial"/>
                <w:sz w:val="19"/>
                <w:szCs w:val="19"/>
              </w:rPr>
              <w:t>NRIC No.:</w:t>
            </w:r>
          </w:p>
        </w:tc>
      </w:tr>
    </w:tbl>
    <w:p w14:paraId="57AD1901" w14:textId="77777777" w:rsidR="00B91473" w:rsidRPr="00EF19C2" w:rsidRDefault="00B91473" w:rsidP="003E1894">
      <w:pPr>
        <w:pStyle w:val="NoSpacing"/>
        <w:rPr>
          <w:rFonts w:ascii="Arial" w:eastAsia="KaiTi" w:hAnsi="Arial" w:cs="Arial"/>
          <w:b/>
          <w:sz w:val="19"/>
          <w:szCs w:val="19"/>
        </w:rPr>
      </w:pPr>
    </w:p>
    <w:p w14:paraId="4D98D991" w14:textId="1C9C588D" w:rsidR="003C724E" w:rsidRPr="00940911" w:rsidRDefault="00B91473" w:rsidP="003C724E">
      <w:pPr>
        <w:pStyle w:val="NoSpacing"/>
        <w:rPr>
          <w:rFonts w:ascii="Arial" w:eastAsia="KaiTi" w:hAnsi="Arial" w:cs="Arial"/>
          <w:b/>
          <w:bCs/>
          <w:sz w:val="19"/>
          <w:szCs w:val="19"/>
        </w:rPr>
      </w:pPr>
      <w:r w:rsidRPr="00EF19C2">
        <w:rPr>
          <w:rFonts w:ascii="Arial" w:eastAsia="KaiTi" w:hAnsi="Arial" w:cs="Arial"/>
          <w:sz w:val="19"/>
          <w:szCs w:val="19"/>
        </w:rPr>
        <w:tab/>
      </w:r>
      <w:r w:rsidRPr="00EF19C2">
        <w:rPr>
          <w:rFonts w:ascii="Arial" w:eastAsia="KaiTi" w:hAnsi="Arial" w:cs="Arial"/>
          <w:sz w:val="19"/>
          <w:szCs w:val="19"/>
        </w:rPr>
        <w:tab/>
      </w:r>
      <w:r w:rsidRPr="00EF19C2">
        <w:rPr>
          <w:rFonts w:ascii="Arial" w:eastAsia="KaiTi" w:hAnsi="Arial" w:cs="Arial"/>
          <w:sz w:val="19"/>
          <w:szCs w:val="19"/>
        </w:rPr>
        <w:tab/>
      </w:r>
      <w:r w:rsidRPr="00EF19C2">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00EE142E" w:rsidRPr="00940911">
        <w:rPr>
          <w:rFonts w:ascii="Arial" w:eastAsia="KaiTi" w:hAnsi="Arial" w:cs="Arial"/>
          <w:sz w:val="19"/>
          <w:szCs w:val="19"/>
        </w:rPr>
        <w:t xml:space="preserve">   </w:t>
      </w:r>
    </w:p>
    <w:p w14:paraId="70170D47" w14:textId="3F590864" w:rsidR="00973FB6" w:rsidRPr="00940911" w:rsidRDefault="00973FB6" w:rsidP="003C724E">
      <w:pPr>
        <w:pStyle w:val="NoSpacing"/>
        <w:rPr>
          <w:rFonts w:ascii="Arial" w:eastAsia="KaiTi" w:hAnsi="Arial" w:cs="Arial"/>
          <w:sz w:val="19"/>
          <w:szCs w:val="19"/>
        </w:rPr>
      </w:pPr>
    </w:p>
    <w:p w14:paraId="3F654DC9" w14:textId="59AF39DA" w:rsidR="00973FB6" w:rsidRPr="00940911" w:rsidRDefault="00A07663" w:rsidP="00727EAD">
      <w:pPr>
        <w:pStyle w:val="NoSpacing"/>
        <w:rPr>
          <w:rFonts w:ascii="Arial" w:eastAsia="KaiTi" w:hAnsi="Arial" w:cs="Arial"/>
          <w:sz w:val="19"/>
          <w:szCs w:val="19"/>
        </w:rPr>
      </w:pP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p>
    <w:p w14:paraId="2C65EE90" w14:textId="77777777" w:rsidR="009672C9" w:rsidRPr="00940911" w:rsidRDefault="009672C9" w:rsidP="00727EAD">
      <w:pPr>
        <w:pStyle w:val="NoSpacing"/>
        <w:rPr>
          <w:rFonts w:ascii="Arial" w:eastAsia="KaiTi" w:hAnsi="Arial" w:cs="Arial"/>
          <w:sz w:val="19"/>
          <w:szCs w:val="19"/>
        </w:rPr>
      </w:pPr>
    </w:p>
    <w:p w14:paraId="5D7DDC48" w14:textId="77777777" w:rsidR="00046DE2" w:rsidRPr="00940911" w:rsidRDefault="00046DE2" w:rsidP="00727EAD">
      <w:pPr>
        <w:pStyle w:val="NoSpacing"/>
        <w:rPr>
          <w:rFonts w:ascii="Arial" w:eastAsia="KaiTi" w:hAnsi="Arial" w:cs="Arial"/>
          <w:sz w:val="19"/>
          <w:szCs w:val="19"/>
        </w:rPr>
      </w:pPr>
    </w:p>
    <w:p w14:paraId="4078AB6B" w14:textId="77777777" w:rsidR="00046DE2" w:rsidRPr="00940911" w:rsidRDefault="00046DE2" w:rsidP="00727EAD">
      <w:pPr>
        <w:pStyle w:val="NoSpacing"/>
        <w:rPr>
          <w:rFonts w:ascii="Arial" w:eastAsia="KaiTi" w:hAnsi="Arial" w:cs="Arial"/>
          <w:sz w:val="19"/>
          <w:szCs w:val="19"/>
        </w:rPr>
      </w:pPr>
    </w:p>
    <w:p w14:paraId="70550BF9" w14:textId="6A80037A" w:rsidR="00046DE2" w:rsidRPr="00940911" w:rsidRDefault="00046DE2" w:rsidP="00727EAD">
      <w:pPr>
        <w:pStyle w:val="NoSpacing"/>
        <w:rPr>
          <w:rFonts w:ascii="Arial" w:eastAsia="KaiTi" w:hAnsi="Arial" w:cs="Arial"/>
          <w:sz w:val="19"/>
          <w:szCs w:val="19"/>
        </w:rPr>
      </w:pPr>
    </w:p>
    <w:p w14:paraId="4C12515C" w14:textId="75C821CB" w:rsidR="00EA1388" w:rsidRPr="00940911" w:rsidRDefault="00EA1388" w:rsidP="00727EAD">
      <w:pPr>
        <w:pStyle w:val="NoSpacing"/>
        <w:rPr>
          <w:rFonts w:ascii="Arial" w:eastAsia="KaiTi" w:hAnsi="Arial" w:cs="Arial"/>
          <w:sz w:val="19"/>
          <w:szCs w:val="19"/>
        </w:rPr>
      </w:pPr>
    </w:p>
    <w:p w14:paraId="19C54DC1" w14:textId="77777777" w:rsidR="00EA1388" w:rsidRPr="00940911" w:rsidRDefault="00EA1388" w:rsidP="00727EAD">
      <w:pPr>
        <w:pStyle w:val="NoSpacing"/>
        <w:rPr>
          <w:rFonts w:ascii="Arial" w:eastAsia="KaiTi" w:hAnsi="Arial" w:cs="Arial"/>
          <w:sz w:val="19"/>
          <w:szCs w:val="19"/>
        </w:rPr>
      </w:pPr>
    </w:p>
    <w:p w14:paraId="51694967" w14:textId="77777777" w:rsidR="003160BB" w:rsidRPr="00940911" w:rsidRDefault="003160BB" w:rsidP="003160BB">
      <w:pPr>
        <w:pStyle w:val="BodyTextIndent"/>
        <w:spacing w:after="0"/>
        <w:ind w:left="0"/>
        <w:rPr>
          <w:rFonts w:ascii="Arial" w:eastAsia="KaiTi" w:hAnsi="Arial" w:cs="Arial"/>
          <w:sz w:val="19"/>
          <w:szCs w:val="19"/>
        </w:rPr>
      </w:pPr>
      <w:r w:rsidRPr="00940911">
        <w:rPr>
          <w:rFonts w:ascii="Arial" w:eastAsia="KaiTi" w:hAnsi="Arial" w:cs="Arial"/>
          <w:sz w:val="19"/>
          <w:szCs w:val="19"/>
        </w:rPr>
        <w:t>SIGNED by</w:t>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t>)</w:t>
      </w:r>
    </w:p>
    <w:p w14:paraId="4F31CC02" w14:textId="77777777" w:rsidR="003160BB" w:rsidRPr="00940911" w:rsidRDefault="003160BB" w:rsidP="003160BB">
      <w:pPr>
        <w:pStyle w:val="BodyTextIndent"/>
        <w:spacing w:after="0"/>
        <w:ind w:left="0"/>
        <w:rPr>
          <w:rFonts w:ascii="Arial" w:eastAsia="KaiTi" w:hAnsi="Arial" w:cs="Arial"/>
          <w:sz w:val="19"/>
          <w:szCs w:val="19"/>
        </w:rPr>
      </w:pPr>
      <w:r w:rsidRPr="00940911">
        <w:rPr>
          <w:rFonts w:ascii="Arial" w:eastAsia="KaiTi" w:hAnsi="Arial" w:cs="Arial"/>
          <w:sz w:val="19"/>
          <w:szCs w:val="19"/>
        </w:rPr>
        <w:t>for and on behalf of</w:t>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t>)</w:t>
      </w:r>
      <w:r w:rsidRPr="00940911">
        <w:rPr>
          <w:rFonts w:ascii="Arial" w:eastAsia="KaiTi" w:hAnsi="Arial" w:cs="Arial"/>
          <w:sz w:val="19"/>
          <w:szCs w:val="19"/>
        </w:rPr>
        <w:tab/>
      </w:r>
      <w:r w:rsidRPr="00940911">
        <w:rPr>
          <w:rFonts w:ascii="Arial" w:eastAsia="KaiTi" w:hAnsi="Arial" w:cs="Arial"/>
          <w:sz w:val="19"/>
          <w:szCs w:val="19"/>
        </w:rPr>
        <w:tab/>
      </w:r>
    </w:p>
    <w:p w14:paraId="446C4F87" w14:textId="77777777" w:rsidR="003160BB" w:rsidRPr="00940911" w:rsidRDefault="003160BB" w:rsidP="003160BB">
      <w:pPr>
        <w:pStyle w:val="BodyTextIndent"/>
        <w:spacing w:after="0"/>
        <w:ind w:left="0"/>
        <w:rPr>
          <w:rFonts w:ascii="Arial" w:eastAsia="KaiTi" w:hAnsi="Arial" w:cs="Arial"/>
          <w:sz w:val="19"/>
          <w:szCs w:val="19"/>
        </w:rPr>
      </w:pPr>
      <w:r w:rsidRPr="00940911">
        <w:rPr>
          <w:rFonts w:ascii="Arial" w:eastAsia="KaiTi" w:hAnsi="Arial" w:cs="Arial"/>
          <w:sz w:val="19"/>
          <w:szCs w:val="19"/>
        </w:rPr>
        <w:t xml:space="preserve">the Tenant in the presence </w:t>
      </w:r>
      <w:proofErr w:type="gramStart"/>
      <w:r w:rsidRPr="00940911">
        <w:rPr>
          <w:rFonts w:ascii="Arial" w:eastAsia="KaiTi" w:hAnsi="Arial" w:cs="Arial"/>
          <w:sz w:val="19"/>
          <w:szCs w:val="19"/>
        </w:rPr>
        <w:t>of :</w:t>
      </w:r>
      <w:proofErr w:type="gramEnd"/>
      <w:r w:rsidRPr="00940911">
        <w:rPr>
          <w:rFonts w:ascii="Arial" w:eastAsia="KaiTi" w:hAnsi="Arial" w:cs="Arial"/>
          <w:sz w:val="19"/>
          <w:szCs w:val="19"/>
        </w:rPr>
        <w:t>-</w:t>
      </w:r>
      <w:r w:rsidRPr="00940911">
        <w:rPr>
          <w:rFonts w:ascii="Arial" w:eastAsia="KaiTi" w:hAnsi="Arial" w:cs="Arial"/>
          <w:sz w:val="19"/>
          <w:szCs w:val="19"/>
        </w:rPr>
        <w:tab/>
      </w:r>
      <w:r w:rsidRPr="00940911">
        <w:rPr>
          <w:rFonts w:ascii="Arial" w:eastAsia="KaiTi" w:hAnsi="Arial" w:cs="Arial"/>
          <w:sz w:val="19"/>
          <w:szCs w:val="19"/>
        </w:rPr>
        <w:tab/>
        <w:t>)</w:t>
      </w:r>
    </w:p>
    <w:p w14:paraId="0A33CFFA" w14:textId="77777777" w:rsidR="003160BB" w:rsidRPr="00940911" w:rsidRDefault="003160BB" w:rsidP="003160BB">
      <w:pPr>
        <w:pStyle w:val="BodyTextIndent"/>
        <w:spacing w:after="0"/>
        <w:ind w:left="0"/>
        <w:rPr>
          <w:rFonts w:ascii="Arial" w:eastAsia="KaiTi" w:hAnsi="Arial" w:cs="Arial"/>
          <w:sz w:val="19"/>
          <w:szCs w:val="19"/>
        </w:rPr>
      </w:pP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t>)</w:t>
      </w:r>
    </w:p>
    <w:p w14:paraId="48C51739" w14:textId="77777777" w:rsidR="005646DC" w:rsidRPr="00940911" w:rsidRDefault="003160BB" w:rsidP="00D17D6E">
      <w:pPr>
        <w:pStyle w:val="NoSpacing"/>
        <w:jc w:val="left"/>
        <w:rPr>
          <w:rFonts w:ascii="Arial" w:eastAsia="KaiTi" w:hAnsi="Arial" w:cs="Arial"/>
          <w:sz w:val="19"/>
          <w:szCs w:val="19"/>
          <w:lang w:val="en-US" w:eastAsia="en-US"/>
        </w:rPr>
      </w:pP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t>)</w:t>
      </w:r>
      <w:r w:rsidR="00D17D6E" w:rsidRPr="00940911">
        <w:rPr>
          <w:rFonts w:ascii="Arial" w:eastAsia="KaiTi" w:hAnsi="Arial" w:cs="Arial"/>
          <w:sz w:val="19"/>
          <w:szCs w:val="19"/>
          <w:lang w:val="en-US" w:eastAsia="en-US"/>
        </w:rPr>
        <w:t xml:space="preserve"> </w:t>
      </w:r>
      <w:r w:rsidR="00D17D6E" w:rsidRPr="00940911">
        <w:rPr>
          <w:rFonts w:ascii="Arial" w:eastAsia="KaiTi" w:hAnsi="Arial" w:cs="Arial"/>
          <w:sz w:val="19"/>
          <w:szCs w:val="19"/>
          <w:lang w:val="en-US" w:eastAsia="en-US"/>
        </w:rPr>
        <w:tab/>
      </w:r>
      <w:r w:rsidR="00D17D6E" w:rsidRPr="00940911">
        <w:rPr>
          <w:rFonts w:ascii="Arial" w:eastAsia="KaiTi" w:hAnsi="Arial" w:cs="Arial"/>
          <w:sz w:val="19"/>
          <w:szCs w:val="19"/>
          <w:lang w:val="en-US" w:eastAsia="en-US"/>
        </w:rPr>
        <w:tab/>
      </w:r>
    </w:p>
    <w:p w14:paraId="3503F8EB" w14:textId="6C498D09" w:rsidR="00D17D6E" w:rsidRDefault="005646DC" w:rsidP="00724AC7">
      <w:pPr>
        <w:pStyle w:val="NoSpacing"/>
        <w:jc w:val="left"/>
        <w:rPr>
          <w:rFonts w:ascii="Arial" w:eastAsia="KaiTi" w:hAnsi="Arial" w:cs="Arial"/>
          <w:sz w:val="19"/>
          <w:szCs w:val="19"/>
          <w:lang w:val="en-US" w:eastAsia="en-US"/>
        </w:rPr>
      </w:pPr>
      <w:r w:rsidRPr="00940911">
        <w:rPr>
          <w:rFonts w:ascii="Arial" w:eastAsia="KaiTi" w:hAnsi="Arial" w:cs="Arial"/>
          <w:sz w:val="19"/>
          <w:szCs w:val="19"/>
          <w:lang w:val="en-US" w:eastAsia="en-US"/>
        </w:rPr>
        <w:t xml:space="preserve">    </w:t>
      </w:r>
    </w:p>
    <w:p w14:paraId="44C300E5" w14:textId="5042DB6F" w:rsidR="00AA0FC5" w:rsidRDefault="00724AC7" w:rsidP="005646DC">
      <w:pPr>
        <w:pStyle w:val="NoSpacing"/>
        <w:ind w:left="4320"/>
        <w:jc w:val="left"/>
        <w:rPr>
          <w:rFonts w:ascii="Arial" w:eastAsia="KaiTi" w:hAnsi="Arial" w:cs="Arial"/>
          <w:sz w:val="19"/>
          <w:szCs w:val="19"/>
          <w:lang w:val="en-US" w:eastAsia="en-US"/>
        </w:rPr>
      </w:pPr>
      <w:r>
        <w:rPr>
          <w:rFonts w:ascii="Arial" w:eastAsia="KaiTi" w:hAnsi="Arial" w:cs="Arial"/>
          <w:sz w:val="19"/>
          <w:szCs w:val="19"/>
          <w:lang w:val="en-US" w:eastAsia="en-US"/>
        </w:rPr>
        <w:t>_______________________</w:t>
      </w:r>
    </w:p>
    <w:p w14:paraId="713771DC" w14:textId="029EDDF5" w:rsidR="00AA0FC5" w:rsidRPr="00A03FB3" w:rsidRDefault="00A03FB3" w:rsidP="005646DC">
      <w:pPr>
        <w:pStyle w:val="NoSpacing"/>
        <w:ind w:left="4320"/>
        <w:jc w:val="left"/>
        <w:rPr>
          <w:rFonts w:ascii="Arial" w:eastAsia="KaiTi" w:hAnsi="Arial" w:cs="Arial"/>
          <w:b/>
          <w:bCs/>
          <w:sz w:val="19"/>
          <w:szCs w:val="19"/>
          <w:lang w:val="en-US" w:eastAsia="en-US"/>
        </w:rPr>
      </w:pPr>
      <w:r w:rsidRPr="00A03FB3">
        <w:rPr>
          <w:rFonts w:ascii="Arial" w:eastAsia="KaiTi" w:hAnsi="Arial" w:cs="Arial"/>
          <w:b/>
          <w:bCs/>
          <w:sz w:val="19"/>
          <w:szCs w:val="19"/>
          <w:lang w:val="en-US" w:eastAsia="en-US"/>
        </w:rPr>
        <w:t>[insert tenant’s name]</w:t>
      </w:r>
    </w:p>
    <w:p w14:paraId="36D33C62" w14:textId="032127C1" w:rsidR="00D17D6E" w:rsidRPr="00940911" w:rsidRDefault="00724AC7" w:rsidP="00D17D6E">
      <w:pPr>
        <w:pStyle w:val="NoSpacing"/>
        <w:jc w:val="left"/>
        <w:rPr>
          <w:rFonts w:ascii="Arial" w:eastAsia="KaiTi" w:hAnsi="Arial" w:cs="Arial"/>
          <w:sz w:val="19"/>
          <w:szCs w:val="19"/>
          <w:lang w:val="en-US" w:eastAsia="en-US"/>
        </w:rPr>
      </w:pPr>
      <w:r>
        <w:rPr>
          <w:rFonts w:ascii="Arial" w:eastAsia="KaiTi" w:hAnsi="Arial" w:cs="Arial"/>
          <w:sz w:val="19"/>
          <w:szCs w:val="19"/>
          <w:lang w:val="en-US" w:eastAsia="en-US"/>
        </w:rPr>
        <w:t>____________________</w:t>
      </w:r>
      <w:r w:rsidR="00726273">
        <w:rPr>
          <w:rFonts w:ascii="Arial" w:eastAsia="KaiTi" w:hAnsi="Arial" w:cs="Arial"/>
          <w:sz w:val="19"/>
          <w:szCs w:val="19"/>
          <w:lang w:val="en-US" w:eastAsia="en-US"/>
        </w:rPr>
        <w:t>____</w:t>
      </w:r>
      <w:r>
        <w:rPr>
          <w:rFonts w:ascii="Arial" w:eastAsia="KaiTi" w:hAnsi="Arial" w:cs="Arial"/>
          <w:sz w:val="19"/>
          <w:szCs w:val="19"/>
          <w:lang w:val="en-US" w:eastAsia="en-US"/>
        </w:rPr>
        <w:t>___</w:t>
      </w:r>
      <w:r w:rsidR="00AA0FC5">
        <w:rPr>
          <w:rFonts w:ascii="Arial" w:eastAsia="KaiTi" w:hAnsi="Arial" w:cs="Arial"/>
          <w:sz w:val="19"/>
          <w:szCs w:val="19"/>
          <w:lang w:val="en-US" w:eastAsia="en-US"/>
        </w:rPr>
        <w:tab/>
      </w:r>
      <w:r w:rsidR="00AA0FC5">
        <w:rPr>
          <w:rFonts w:ascii="Arial" w:eastAsia="KaiTi" w:hAnsi="Arial" w:cs="Arial"/>
          <w:sz w:val="19"/>
          <w:szCs w:val="19"/>
          <w:lang w:val="en-US" w:eastAsia="en-US"/>
        </w:rPr>
        <w:tab/>
      </w:r>
      <w:r w:rsidR="00AA0FC5">
        <w:rPr>
          <w:rFonts w:ascii="Arial" w:eastAsia="KaiTi" w:hAnsi="Arial" w:cs="Arial"/>
          <w:sz w:val="19"/>
          <w:szCs w:val="19"/>
          <w:lang w:val="en-US" w:eastAsia="en-US"/>
        </w:rPr>
        <w:tab/>
        <w:t>(NRIC No.</w:t>
      </w:r>
      <w:r w:rsidR="00A03FB3">
        <w:rPr>
          <w:rFonts w:ascii="Arial" w:eastAsia="KaiTi" w:hAnsi="Arial" w:cs="Arial"/>
          <w:sz w:val="19"/>
          <w:szCs w:val="19"/>
          <w:lang w:val="en-US" w:eastAsia="en-US"/>
        </w:rPr>
        <w:t xml:space="preserve"> </w:t>
      </w:r>
      <w:r w:rsidR="00A03FB3">
        <w:rPr>
          <w:rFonts w:ascii="Arial" w:eastAsia="KaiTi" w:hAnsi="Arial" w:cs="Arial"/>
          <w:sz w:val="19"/>
          <w:szCs w:val="19"/>
          <w:lang w:val="en-US" w:eastAsia="en-US"/>
        </w:rPr>
        <w:tab/>
      </w:r>
      <w:r w:rsidR="00A03FB3">
        <w:rPr>
          <w:rFonts w:ascii="Arial" w:eastAsia="KaiTi" w:hAnsi="Arial" w:cs="Arial"/>
          <w:sz w:val="19"/>
          <w:szCs w:val="19"/>
          <w:lang w:val="en-US" w:eastAsia="en-US"/>
        </w:rPr>
        <w:tab/>
        <w:t xml:space="preserve">  </w:t>
      </w:r>
      <w:proofErr w:type="gramStart"/>
      <w:r w:rsidR="00A03FB3">
        <w:rPr>
          <w:rFonts w:ascii="Arial" w:eastAsia="KaiTi" w:hAnsi="Arial" w:cs="Arial"/>
          <w:sz w:val="19"/>
          <w:szCs w:val="19"/>
          <w:lang w:val="en-US" w:eastAsia="en-US"/>
        </w:rPr>
        <w:t xml:space="preserve">  </w:t>
      </w:r>
      <w:r w:rsidR="002E6299">
        <w:rPr>
          <w:rFonts w:ascii="Arial" w:eastAsia="KaiTi" w:hAnsi="Arial" w:cs="Arial"/>
          <w:sz w:val="19"/>
          <w:szCs w:val="19"/>
          <w:lang w:val="en-US" w:eastAsia="en-US"/>
        </w:rPr>
        <w:t>)</w:t>
      </w:r>
      <w:proofErr w:type="gramEnd"/>
    </w:p>
    <w:p w14:paraId="639ECBC9" w14:textId="1E36688F" w:rsidR="005D37E2" w:rsidRDefault="005D37E2" w:rsidP="005D37E2">
      <w:pPr>
        <w:pStyle w:val="NoSpacing"/>
        <w:tabs>
          <w:tab w:val="left" w:pos="851"/>
        </w:tabs>
        <w:jc w:val="left"/>
        <w:rPr>
          <w:rFonts w:ascii="Arial" w:eastAsia="KaiTi" w:hAnsi="Arial" w:cs="Arial"/>
          <w:sz w:val="19"/>
          <w:szCs w:val="19"/>
          <w:lang w:val="en-US" w:eastAsia="en-US"/>
        </w:rPr>
      </w:pPr>
      <w:r>
        <w:rPr>
          <w:rFonts w:ascii="Arial" w:eastAsia="KaiTi" w:hAnsi="Arial" w:cs="Arial"/>
          <w:sz w:val="19"/>
          <w:szCs w:val="19"/>
          <w:lang w:val="en-US" w:eastAsia="en-US"/>
        </w:rPr>
        <w:t>Name</w:t>
      </w:r>
      <w:r>
        <w:rPr>
          <w:rFonts w:ascii="Arial" w:eastAsia="KaiTi" w:hAnsi="Arial" w:cs="Arial"/>
          <w:sz w:val="19"/>
          <w:szCs w:val="19"/>
          <w:lang w:val="en-US" w:eastAsia="en-US"/>
        </w:rPr>
        <w:tab/>
        <w:t>:</w:t>
      </w:r>
    </w:p>
    <w:p w14:paraId="410A8D88" w14:textId="070D7C8D" w:rsidR="005D37E2" w:rsidRPr="00940911" w:rsidRDefault="005D37E2" w:rsidP="005D37E2">
      <w:pPr>
        <w:pStyle w:val="NoSpacing"/>
        <w:tabs>
          <w:tab w:val="left" w:pos="851"/>
        </w:tabs>
        <w:jc w:val="left"/>
        <w:rPr>
          <w:rFonts w:ascii="Arial" w:eastAsia="KaiTi" w:hAnsi="Arial" w:cs="Arial"/>
          <w:sz w:val="19"/>
          <w:szCs w:val="19"/>
          <w:lang w:val="en-US" w:eastAsia="en-US"/>
        </w:rPr>
      </w:pPr>
      <w:r>
        <w:rPr>
          <w:rFonts w:ascii="Arial" w:eastAsia="KaiTi" w:hAnsi="Arial" w:cs="Arial"/>
          <w:sz w:val="19"/>
          <w:szCs w:val="19"/>
          <w:lang w:val="en-US" w:eastAsia="en-US"/>
        </w:rPr>
        <w:t>NRIC No.</w:t>
      </w:r>
      <w:r>
        <w:rPr>
          <w:rFonts w:ascii="Arial" w:eastAsia="KaiTi" w:hAnsi="Arial" w:cs="Arial"/>
          <w:sz w:val="19"/>
          <w:szCs w:val="19"/>
          <w:lang w:val="en-US" w:eastAsia="en-US"/>
        </w:rPr>
        <w:tab/>
        <w:t>:</w:t>
      </w:r>
    </w:p>
    <w:p w14:paraId="467C18FC" w14:textId="77C905DA" w:rsidR="00D17D6E" w:rsidRPr="00940911" w:rsidRDefault="00D17D6E" w:rsidP="00D17D6E">
      <w:pPr>
        <w:pStyle w:val="NoSpacing"/>
        <w:jc w:val="left"/>
        <w:rPr>
          <w:rFonts w:ascii="Arial" w:eastAsia="KaiTi" w:hAnsi="Arial" w:cs="Arial"/>
          <w:sz w:val="19"/>
          <w:szCs w:val="19"/>
          <w:lang w:val="en-US" w:eastAsia="en-US"/>
        </w:rPr>
      </w:pPr>
    </w:p>
    <w:p w14:paraId="75F2744D" w14:textId="77777777" w:rsidR="00D17D6E" w:rsidRPr="00940911" w:rsidRDefault="00D17D6E" w:rsidP="00D17D6E">
      <w:pPr>
        <w:pStyle w:val="NoSpacing"/>
        <w:jc w:val="left"/>
        <w:rPr>
          <w:rFonts w:ascii="Arial" w:eastAsia="KaiTi" w:hAnsi="Arial" w:cs="Arial"/>
          <w:sz w:val="19"/>
          <w:szCs w:val="19"/>
          <w:lang w:val="en-US" w:eastAsia="en-US"/>
        </w:rPr>
      </w:pPr>
    </w:p>
    <w:p w14:paraId="25A71F57" w14:textId="74696A85" w:rsidR="005646DC" w:rsidRDefault="00245F73" w:rsidP="00727EAD">
      <w:pPr>
        <w:rPr>
          <w:rFonts w:ascii="Arial" w:eastAsia="KaiTi" w:hAnsi="Arial" w:cs="Arial"/>
          <w:sz w:val="19"/>
          <w:szCs w:val="19"/>
        </w:rPr>
      </w:pP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r w:rsidRPr="00940911">
        <w:rPr>
          <w:rFonts w:ascii="Arial" w:eastAsia="KaiTi" w:hAnsi="Arial" w:cs="Arial"/>
          <w:sz w:val="19"/>
          <w:szCs w:val="19"/>
        </w:rPr>
        <w:tab/>
      </w:r>
    </w:p>
    <w:p w14:paraId="0B285F70" w14:textId="77777777" w:rsidR="005D37E2" w:rsidRPr="00940911" w:rsidRDefault="005D37E2" w:rsidP="00727EAD">
      <w:pPr>
        <w:rPr>
          <w:rFonts w:ascii="Arial" w:eastAsia="KaiTi" w:hAnsi="Arial" w:cs="Arial"/>
          <w:sz w:val="19"/>
          <w:szCs w:val="19"/>
        </w:rPr>
      </w:pPr>
    </w:p>
    <w:p w14:paraId="59442F48" w14:textId="263A2E66" w:rsidR="005646DC" w:rsidRPr="00940911" w:rsidRDefault="00724AC7" w:rsidP="00727EAD">
      <w:pPr>
        <w:rPr>
          <w:rFonts w:ascii="Arial" w:eastAsia="KaiTi" w:hAnsi="Arial" w:cs="Arial"/>
          <w:sz w:val="19"/>
          <w:szCs w:val="19"/>
        </w:rPr>
      </w:pP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t>_______________________</w:t>
      </w:r>
    </w:p>
    <w:p w14:paraId="751A1094" w14:textId="606686CF" w:rsidR="005646DC" w:rsidRPr="00940911" w:rsidRDefault="002E6299" w:rsidP="00727EAD">
      <w:pPr>
        <w:rPr>
          <w:rFonts w:ascii="Arial" w:eastAsia="KaiTi" w:hAnsi="Arial" w:cs="Arial"/>
          <w:sz w:val="19"/>
          <w:szCs w:val="19"/>
        </w:rPr>
      </w:pP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sidR="00A03FB3" w:rsidRPr="00A03FB3">
        <w:rPr>
          <w:rFonts w:ascii="Arial" w:eastAsia="KaiTi" w:hAnsi="Arial" w:cs="Arial"/>
          <w:b/>
          <w:bCs/>
          <w:sz w:val="19"/>
          <w:szCs w:val="19"/>
          <w:lang w:val="en-US" w:eastAsia="en-US"/>
        </w:rPr>
        <w:t>[insert tenant’s name]</w:t>
      </w:r>
    </w:p>
    <w:p w14:paraId="4E97A8B8" w14:textId="70B96995" w:rsidR="005646DC" w:rsidRPr="00940911" w:rsidRDefault="002E6299" w:rsidP="00727EAD">
      <w:pPr>
        <w:rPr>
          <w:rFonts w:ascii="Arial" w:eastAsia="KaiTi" w:hAnsi="Arial" w:cs="Arial"/>
          <w:sz w:val="19"/>
          <w:szCs w:val="19"/>
        </w:rPr>
      </w:pP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r>
      <w:r>
        <w:rPr>
          <w:rFonts w:ascii="Arial" w:eastAsia="KaiTi" w:hAnsi="Arial" w:cs="Arial"/>
          <w:sz w:val="19"/>
          <w:szCs w:val="19"/>
        </w:rPr>
        <w:tab/>
        <w:t>(NRIC No.</w:t>
      </w:r>
      <w:r w:rsidR="00A03FB3">
        <w:rPr>
          <w:rFonts w:ascii="Arial" w:eastAsia="KaiTi" w:hAnsi="Arial" w:cs="Arial"/>
          <w:sz w:val="19"/>
          <w:szCs w:val="19"/>
        </w:rPr>
        <w:tab/>
      </w:r>
      <w:r w:rsidR="00A03FB3">
        <w:rPr>
          <w:rFonts w:ascii="Arial" w:eastAsia="KaiTi" w:hAnsi="Arial" w:cs="Arial"/>
          <w:sz w:val="19"/>
          <w:szCs w:val="19"/>
        </w:rPr>
        <w:tab/>
        <w:t xml:space="preserve">  </w:t>
      </w:r>
      <w:proofErr w:type="gramStart"/>
      <w:r w:rsidR="00A03FB3">
        <w:rPr>
          <w:rFonts w:ascii="Arial" w:eastAsia="KaiTi" w:hAnsi="Arial" w:cs="Arial"/>
          <w:sz w:val="19"/>
          <w:szCs w:val="19"/>
        </w:rPr>
        <w:t xml:space="preserve">  </w:t>
      </w:r>
      <w:r>
        <w:rPr>
          <w:rFonts w:ascii="Arial" w:eastAsia="KaiTi" w:hAnsi="Arial" w:cs="Arial"/>
          <w:sz w:val="19"/>
          <w:szCs w:val="19"/>
        </w:rPr>
        <w:t>)</w:t>
      </w:r>
      <w:proofErr w:type="gramEnd"/>
    </w:p>
    <w:p w14:paraId="7F3AF53F" w14:textId="13DF814D" w:rsidR="005646DC" w:rsidRPr="00940911" w:rsidRDefault="005646DC" w:rsidP="00727EAD">
      <w:pPr>
        <w:rPr>
          <w:rFonts w:ascii="Arial" w:eastAsia="KaiTi" w:hAnsi="Arial" w:cs="Arial"/>
          <w:sz w:val="19"/>
          <w:szCs w:val="19"/>
        </w:rPr>
      </w:pPr>
    </w:p>
    <w:p w14:paraId="007033EE" w14:textId="6B84D37A" w:rsidR="005646DC" w:rsidRPr="00940911" w:rsidRDefault="005646DC" w:rsidP="00727EAD">
      <w:pPr>
        <w:rPr>
          <w:rFonts w:ascii="Arial" w:eastAsia="KaiTi" w:hAnsi="Arial" w:cs="Arial"/>
          <w:sz w:val="19"/>
          <w:szCs w:val="19"/>
        </w:rPr>
      </w:pPr>
    </w:p>
    <w:p w14:paraId="61B1DAFE" w14:textId="7F2B2866" w:rsidR="005646DC" w:rsidRPr="00940911" w:rsidRDefault="005646DC" w:rsidP="00727EAD">
      <w:pPr>
        <w:rPr>
          <w:rFonts w:ascii="Arial" w:eastAsia="KaiTi" w:hAnsi="Arial" w:cs="Arial"/>
          <w:sz w:val="19"/>
          <w:szCs w:val="19"/>
        </w:rPr>
      </w:pPr>
    </w:p>
    <w:p w14:paraId="35B9C100" w14:textId="322DDEDD" w:rsidR="005646DC" w:rsidRPr="00940911" w:rsidRDefault="005646DC" w:rsidP="00727EAD">
      <w:pPr>
        <w:rPr>
          <w:rFonts w:ascii="Arial" w:eastAsia="KaiTi" w:hAnsi="Arial" w:cs="Arial"/>
          <w:sz w:val="19"/>
          <w:szCs w:val="19"/>
        </w:rPr>
      </w:pPr>
    </w:p>
    <w:p w14:paraId="24CB912A" w14:textId="308CB9AC" w:rsidR="005646DC" w:rsidRPr="00940911" w:rsidRDefault="005646DC" w:rsidP="00727EAD">
      <w:pPr>
        <w:rPr>
          <w:rFonts w:ascii="Arial" w:eastAsia="KaiTi" w:hAnsi="Arial" w:cs="Arial"/>
          <w:sz w:val="19"/>
          <w:szCs w:val="19"/>
        </w:rPr>
      </w:pPr>
    </w:p>
    <w:p w14:paraId="21BBC4EB" w14:textId="3B7E1F26" w:rsidR="005646DC" w:rsidRPr="00940911" w:rsidRDefault="005646DC" w:rsidP="00727EAD">
      <w:pPr>
        <w:rPr>
          <w:rFonts w:ascii="Arial" w:eastAsia="KaiTi" w:hAnsi="Arial" w:cs="Arial"/>
          <w:sz w:val="19"/>
          <w:szCs w:val="19"/>
        </w:rPr>
      </w:pPr>
    </w:p>
    <w:p w14:paraId="707DBBFC" w14:textId="22A1A1D1" w:rsidR="005646DC" w:rsidRPr="00940911" w:rsidRDefault="005646DC" w:rsidP="00727EAD">
      <w:pPr>
        <w:rPr>
          <w:rFonts w:ascii="Arial" w:eastAsia="KaiTi" w:hAnsi="Arial" w:cs="Arial"/>
          <w:sz w:val="19"/>
          <w:szCs w:val="19"/>
        </w:rPr>
      </w:pPr>
    </w:p>
    <w:p w14:paraId="2DC99EBA" w14:textId="2ADB0A35" w:rsidR="005646DC" w:rsidRPr="00940911" w:rsidRDefault="005646DC" w:rsidP="00727EAD">
      <w:pPr>
        <w:rPr>
          <w:rFonts w:ascii="Arial" w:eastAsia="KaiTi" w:hAnsi="Arial" w:cs="Arial"/>
          <w:sz w:val="19"/>
          <w:szCs w:val="19"/>
        </w:rPr>
      </w:pPr>
    </w:p>
    <w:p w14:paraId="3023556B" w14:textId="5690AC42" w:rsidR="005646DC" w:rsidRPr="00940911" w:rsidRDefault="005646DC" w:rsidP="00727EAD">
      <w:pPr>
        <w:rPr>
          <w:rFonts w:ascii="Arial" w:eastAsia="KaiTi" w:hAnsi="Arial" w:cs="Arial"/>
          <w:sz w:val="19"/>
          <w:szCs w:val="19"/>
        </w:rPr>
      </w:pPr>
    </w:p>
    <w:p w14:paraId="072D3746" w14:textId="6CAE1CFE" w:rsidR="005646DC" w:rsidRPr="00940911" w:rsidRDefault="005646DC" w:rsidP="00727EAD">
      <w:pPr>
        <w:rPr>
          <w:rFonts w:ascii="Arial" w:eastAsia="KaiTi" w:hAnsi="Arial" w:cs="Arial"/>
          <w:sz w:val="19"/>
          <w:szCs w:val="19"/>
        </w:rPr>
      </w:pPr>
    </w:p>
    <w:p w14:paraId="6E9B2EB0" w14:textId="525AFDDD" w:rsidR="005646DC" w:rsidRPr="00940911" w:rsidRDefault="005646DC" w:rsidP="00727EAD">
      <w:pPr>
        <w:rPr>
          <w:rFonts w:ascii="Arial" w:eastAsia="KaiTi" w:hAnsi="Arial" w:cs="Arial"/>
          <w:sz w:val="19"/>
          <w:szCs w:val="19"/>
        </w:rPr>
      </w:pPr>
    </w:p>
    <w:p w14:paraId="07C9DEBB" w14:textId="66725E6F" w:rsidR="005646DC" w:rsidRPr="00940911" w:rsidRDefault="005646DC" w:rsidP="00727EAD">
      <w:pPr>
        <w:rPr>
          <w:rFonts w:ascii="Arial" w:eastAsia="KaiTi" w:hAnsi="Arial" w:cs="Arial"/>
          <w:sz w:val="19"/>
          <w:szCs w:val="19"/>
        </w:rPr>
      </w:pPr>
    </w:p>
    <w:p w14:paraId="1ACC1586" w14:textId="77777777" w:rsidR="00A84C0D" w:rsidRPr="00940911" w:rsidRDefault="00A84C0D" w:rsidP="00727EAD">
      <w:pPr>
        <w:rPr>
          <w:rFonts w:ascii="Arial" w:eastAsia="KaiTi" w:hAnsi="Arial" w:cs="Arial"/>
          <w:sz w:val="19"/>
          <w:szCs w:val="19"/>
        </w:rPr>
      </w:pPr>
    </w:p>
    <w:p w14:paraId="495CFF55" w14:textId="43033AA9" w:rsidR="00C016C8" w:rsidRDefault="00C016C8" w:rsidP="00D17D6E">
      <w:pPr>
        <w:rPr>
          <w:rFonts w:ascii="Arial" w:eastAsia="KaiTi" w:hAnsi="Arial" w:cs="Arial"/>
          <w:sz w:val="19"/>
          <w:szCs w:val="19"/>
        </w:rPr>
      </w:pPr>
    </w:p>
    <w:p w14:paraId="6DEE3FD5" w14:textId="77777777" w:rsidR="004A6AC8" w:rsidRPr="00940911" w:rsidRDefault="004A6AC8" w:rsidP="00D17D6E">
      <w:pPr>
        <w:rPr>
          <w:rFonts w:ascii="Arial" w:eastAsia="KaiTi" w:hAnsi="Arial" w:cs="Arial"/>
          <w:sz w:val="19"/>
          <w:szCs w:val="19"/>
        </w:rPr>
      </w:pPr>
    </w:p>
    <w:tbl>
      <w:tblPr>
        <w:tblW w:w="909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64"/>
        <w:gridCol w:w="5426"/>
      </w:tblGrid>
      <w:tr w:rsidR="008D28D3" w:rsidRPr="008D28D3" w14:paraId="49CF3888" w14:textId="77777777" w:rsidTr="00B246E8">
        <w:tc>
          <w:tcPr>
            <w:tcW w:w="9090" w:type="dxa"/>
            <w:gridSpan w:val="2"/>
            <w:tcBorders>
              <w:bottom w:val="nil"/>
            </w:tcBorders>
          </w:tcPr>
          <w:p w14:paraId="711B6BB1" w14:textId="77777777" w:rsidR="00EC452A" w:rsidRPr="008D28D3" w:rsidRDefault="00EC452A" w:rsidP="00B246E8">
            <w:pPr>
              <w:ind w:left="360" w:hanging="360"/>
              <w:jc w:val="center"/>
              <w:rPr>
                <w:rFonts w:ascii="Arial" w:eastAsia="KaiTi" w:hAnsi="Arial" w:cs="Arial"/>
                <w:b/>
                <w:sz w:val="19"/>
                <w:szCs w:val="19"/>
                <w:u w:val="single"/>
                <w:lang w:val="en-US" w:eastAsia="en-US"/>
              </w:rPr>
            </w:pPr>
          </w:p>
          <w:p w14:paraId="76CA4BEA" w14:textId="77777777" w:rsidR="00E76738" w:rsidRPr="008D28D3" w:rsidRDefault="00E76738" w:rsidP="00B246E8">
            <w:pPr>
              <w:ind w:left="360" w:hanging="360"/>
              <w:jc w:val="center"/>
              <w:rPr>
                <w:rFonts w:ascii="Arial" w:eastAsia="KaiTi" w:hAnsi="Arial" w:cs="Arial"/>
                <w:b/>
                <w:sz w:val="19"/>
                <w:szCs w:val="19"/>
                <w:u w:val="single"/>
                <w:lang w:val="en-US" w:eastAsia="en-US"/>
              </w:rPr>
            </w:pPr>
            <w:r w:rsidRPr="008D28D3">
              <w:rPr>
                <w:rFonts w:ascii="Arial" w:eastAsia="KaiTi" w:hAnsi="Arial" w:cs="Arial"/>
                <w:b/>
                <w:sz w:val="19"/>
                <w:szCs w:val="19"/>
                <w:u w:val="single"/>
                <w:lang w:val="en-US" w:eastAsia="en-US"/>
              </w:rPr>
              <w:t>THE FIRST SCHEDULE</w:t>
            </w:r>
          </w:p>
        </w:tc>
      </w:tr>
      <w:tr w:rsidR="008D28D3" w:rsidRPr="008D28D3" w14:paraId="525CFC62" w14:textId="77777777" w:rsidTr="00B246E8">
        <w:tc>
          <w:tcPr>
            <w:tcW w:w="9090" w:type="dxa"/>
            <w:gridSpan w:val="2"/>
            <w:tcBorders>
              <w:top w:val="nil"/>
            </w:tcBorders>
          </w:tcPr>
          <w:p w14:paraId="1F348FB2" w14:textId="12A9C8AE" w:rsidR="00E76738" w:rsidRPr="008D28D3" w:rsidRDefault="00E76738" w:rsidP="00B246E8">
            <w:pPr>
              <w:ind w:left="360" w:hanging="360"/>
              <w:jc w:val="center"/>
              <w:rPr>
                <w:rFonts w:ascii="Arial" w:eastAsia="KaiTi" w:hAnsi="Arial" w:cs="Arial"/>
                <w:sz w:val="19"/>
                <w:szCs w:val="19"/>
                <w:lang w:val="en-US" w:eastAsia="en-US"/>
              </w:rPr>
            </w:pPr>
            <w:r w:rsidRPr="008D28D3">
              <w:rPr>
                <w:rFonts w:ascii="Arial" w:eastAsia="KaiTi" w:hAnsi="Arial" w:cs="Arial"/>
                <w:sz w:val="19"/>
                <w:szCs w:val="19"/>
                <w:lang w:val="en-US" w:eastAsia="en-US"/>
              </w:rPr>
              <w:t>(</w:t>
            </w:r>
            <w:proofErr w:type="gramStart"/>
            <w:r w:rsidR="00A07663" w:rsidRPr="008D28D3">
              <w:rPr>
                <w:rFonts w:ascii="Arial" w:eastAsia="KaiTi" w:hAnsi="Arial" w:cs="Arial"/>
                <w:sz w:val="19"/>
                <w:szCs w:val="19"/>
                <w:lang w:val="en-US" w:eastAsia="en-US"/>
              </w:rPr>
              <w:t>which</w:t>
            </w:r>
            <w:proofErr w:type="gramEnd"/>
            <w:r w:rsidR="00A07663" w:rsidRPr="008D28D3">
              <w:rPr>
                <w:rFonts w:ascii="Arial" w:eastAsia="KaiTi" w:hAnsi="Arial" w:cs="Arial"/>
                <w:sz w:val="19"/>
                <w:szCs w:val="19"/>
                <w:lang w:val="en-US" w:eastAsia="en-US"/>
              </w:rPr>
              <w:t xml:space="preserve"> shall be read, taken and construed as an essential part of this Agreement</w:t>
            </w:r>
            <w:r w:rsidRPr="008D28D3">
              <w:rPr>
                <w:rFonts w:ascii="Arial" w:eastAsia="KaiTi" w:hAnsi="Arial" w:cs="Arial"/>
                <w:sz w:val="19"/>
                <w:szCs w:val="19"/>
                <w:lang w:val="en-US" w:eastAsia="en-US"/>
              </w:rPr>
              <w:t>)</w:t>
            </w:r>
          </w:p>
          <w:p w14:paraId="3E796679" w14:textId="77777777" w:rsidR="00E76738" w:rsidRPr="008D28D3" w:rsidRDefault="00E76738" w:rsidP="00B246E8">
            <w:pPr>
              <w:tabs>
                <w:tab w:val="left" w:pos="720"/>
                <w:tab w:val="left" w:pos="1440"/>
                <w:tab w:val="left" w:pos="2160"/>
                <w:tab w:val="left" w:pos="2880"/>
                <w:tab w:val="left" w:pos="3600"/>
                <w:tab w:val="left" w:pos="4320"/>
                <w:tab w:val="left" w:pos="5040"/>
                <w:tab w:val="left" w:pos="5760"/>
                <w:tab w:val="left" w:pos="6480"/>
                <w:tab w:val="left" w:pos="7200"/>
              </w:tabs>
              <w:ind w:left="360" w:hanging="360"/>
              <w:jc w:val="center"/>
              <w:rPr>
                <w:rFonts w:ascii="Arial" w:eastAsia="KaiTi" w:hAnsi="Arial" w:cs="Arial"/>
                <w:sz w:val="19"/>
                <w:szCs w:val="19"/>
                <w:lang w:val="en-US" w:eastAsia="en-US"/>
              </w:rPr>
            </w:pPr>
          </w:p>
        </w:tc>
      </w:tr>
      <w:tr w:rsidR="008D28D3" w:rsidRPr="008D28D3" w14:paraId="6A43CB31" w14:textId="77777777" w:rsidTr="00B246E8">
        <w:tc>
          <w:tcPr>
            <w:tcW w:w="3664" w:type="dxa"/>
          </w:tcPr>
          <w:p w14:paraId="544B1FEE" w14:textId="77777777" w:rsidR="00E76738" w:rsidRPr="008D28D3" w:rsidRDefault="00E76738" w:rsidP="00B246E8">
            <w:pPr>
              <w:tabs>
                <w:tab w:val="left" w:pos="720"/>
                <w:tab w:val="left" w:pos="1440"/>
                <w:tab w:val="left" w:pos="2160"/>
                <w:tab w:val="left" w:pos="2880"/>
                <w:tab w:val="left" w:pos="3600"/>
                <w:tab w:val="left" w:pos="4320"/>
                <w:tab w:val="left" w:pos="5040"/>
                <w:tab w:val="left" w:pos="5760"/>
                <w:tab w:val="left" w:pos="6480"/>
                <w:tab w:val="left" w:pos="7200"/>
              </w:tabs>
              <w:ind w:left="360" w:hanging="360"/>
              <w:jc w:val="center"/>
              <w:rPr>
                <w:rFonts w:ascii="Arial" w:eastAsia="KaiTi" w:hAnsi="Arial" w:cs="Arial"/>
                <w:b/>
                <w:sz w:val="19"/>
                <w:szCs w:val="19"/>
                <w:lang w:val="en-US" w:eastAsia="en-US"/>
              </w:rPr>
            </w:pPr>
            <w:r w:rsidRPr="008D28D3">
              <w:rPr>
                <w:rFonts w:ascii="Arial" w:eastAsia="KaiTi" w:hAnsi="Arial" w:cs="Arial"/>
                <w:b/>
                <w:sz w:val="19"/>
                <w:szCs w:val="19"/>
                <w:lang w:val="en-US" w:eastAsia="en-US"/>
              </w:rPr>
              <w:t>Section</w:t>
            </w:r>
          </w:p>
        </w:tc>
        <w:tc>
          <w:tcPr>
            <w:tcW w:w="5426" w:type="dxa"/>
          </w:tcPr>
          <w:p w14:paraId="766DB849" w14:textId="648E0A84" w:rsidR="00E76738" w:rsidRPr="008D28D3" w:rsidRDefault="00E76738" w:rsidP="00B246E8">
            <w:pPr>
              <w:tabs>
                <w:tab w:val="left" w:pos="720"/>
                <w:tab w:val="left" w:pos="1440"/>
                <w:tab w:val="left" w:pos="2160"/>
                <w:tab w:val="left" w:pos="2880"/>
                <w:tab w:val="left" w:pos="3600"/>
                <w:tab w:val="left" w:pos="4320"/>
                <w:tab w:val="left" w:pos="5040"/>
                <w:tab w:val="left" w:pos="5760"/>
                <w:tab w:val="left" w:pos="6480"/>
                <w:tab w:val="left" w:pos="7200"/>
              </w:tabs>
              <w:ind w:left="360" w:hanging="360"/>
              <w:jc w:val="center"/>
              <w:rPr>
                <w:rFonts w:ascii="Arial" w:eastAsia="KaiTi" w:hAnsi="Arial" w:cs="Arial"/>
                <w:b/>
                <w:sz w:val="19"/>
                <w:szCs w:val="19"/>
                <w:lang w:val="en-US" w:eastAsia="en-US"/>
              </w:rPr>
            </w:pPr>
            <w:r w:rsidRPr="008D28D3">
              <w:rPr>
                <w:rFonts w:ascii="Arial" w:eastAsia="KaiTi" w:hAnsi="Arial" w:cs="Arial"/>
                <w:b/>
                <w:sz w:val="19"/>
                <w:szCs w:val="19"/>
                <w:lang w:val="en-US" w:eastAsia="en-US"/>
              </w:rPr>
              <w:t>Particulars</w:t>
            </w:r>
          </w:p>
        </w:tc>
      </w:tr>
      <w:tr w:rsidR="008D28D3" w:rsidRPr="008D28D3" w14:paraId="4B6D8AB2" w14:textId="77777777" w:rsidTr="00B246E8">
        <w:tc>
          <w:tcPr>
            <w:tcW w:w="3664" w:type="dxa"/>
          </w:tcPr>
          <w:p w14:paraId="45D70E9C" w14:textId="77777777" w:rsidR="00E76738" w:rsidRPr="008D28D3" w:rsidRDefault="00E76738"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66586185" w14:textId="77777777" w:rsidR="00E76738" w:rsidRPr="008D28D3" w:rsidRDefault="00E76738"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The date and year of this</w:t>
            </w:r>
          </w:p>
          <w:p w14:paraId="70C2712D" w14:textId="5197B0A2" w:rsidR="00E76738" w:rsidRPr="008D28D3" w:rsidRDefault="00E76738"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r w:rsidRPr="008D28D3">
              <w:rPr>
                <w:rFonts w:ascii="Arial" w:eastAsia="KaiTi" w:hAnsi="Arial" w:cs="Arial"/>
                <w:sz w:val="19"/>
                <w:szCs w:val="19"/>
                <w:lang w:val="en-US" w:eastAsia="en-US"/>
              </w:rPr>
              <w:t>Agreement</w:t>
            </w:r>
          </w:p>
          <w:p w14:paraId="4DC95FE9" w14:textId="16846925" w:rsidR="00A07663" w:rsidRPr="008D28D3" w:rsidRDefault="00A07663" w:rsidP="008D28D3">
            <w:p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p>
        </w:tc>
        <w:tc>
          <w:tcPr>
            <w:tcW w:w="5426" w:type="dxa"/>
          </w:tcPr>
          <w:p w14:paraId="41714430" w14:textId="77777777" w:rsidR="00E76738" w:rsidRPr="008D28D3" w:rsidRDefault="00E76738" w:rsidP="00861F8E">
            <w:pPr>
              <w:tabs>
                <w:tab w:val="left" w:pos="5040"/>
                <w:tab w:val="left" w:pos="5760"/>
                <w:tab w:val="left" w:pos="6480"/>
                <w:tab w:val="left" w:pos="7200"/>
              </w:tabs>
              <w:ind w:left="360" w:hanging="360"/>
              <w:rPr>
                <w:rFonts w:ascii="Arial" w:eastAsia="KaiTi" w:hAnsi="Arial" w:cs="Arial"/>
                <w:sz w:val="19"/>
                <w:szCs w:val="19"/>
                <w:lang w:val="en-US" w:eastAsia="en-US"/>
              </w:rPr>
            </w:pPr>
            <w:r w:rsidRPr="008D28D3">
              <w:rPr>
                <w:rFonts w:ascii="Arial" w:eastAsia="KaiTi" w:hAnsi="Arial" w:cs="Arial"/>
                <w:sz w:val="19"/>
                <w:szCs w:val="19"/>
                <w:lang w:val="en-US" w:eastAsia="en-US"/>
              </w:rPr>
              <w:t xml:space="preserve">         </w:t>
            </w:r>
          </w:p>
          <w:p w14:paraId="4752B81A" w14:textId="499071ED" w:rsidR="00C820FB" w:rsidRPr="008D28D3" w:rsidRDefault="00C820FB" w:rsidP="00861F8E">
            <w:pPr>
              <w:tabs>
                <w:tab w:val="left" w:pos="5040"/>
                <w:tab w:val="left" w:pos="5760"/>
                <w:tab w:val="left" w:pos="6480"/>
                <w:tab w:val="left" w:pos="7200"/>
              </w:tabs>
              <w:ind w:left="360" w:hanging="360"/>
              <w:rPr>
                <w:rFonts w:ascii="Arial" w:eastAsia="KaiTi" w:hAnsi="Arial" w:cs="Arial"/>
                <w:sz w:val="19"/>
                <w:szCs w:val="19"/>
                <w:lang w:val="en-US" w:eastAsia="en-US"/>
              </w:rPr>
            </w:pPr>
          </w:p>
        </w:tc>
      </w:tr>
      <w:tr w:rsidR="008D28D3" w:rsidRPr="008D28D3" w14:paraId="72B8987D" w14:textId="77777777" w:rsidTr="00B246E8">
        <w:tc>
          <w:tcPr>
            <w:tcW w:w="3664" w:type="dxa"/>
          </w:tcPr>
          <w:p w14:paraId="446EB2EB" w14:textId="77777777" w:rsidR="00E76738" w:rsidRPr="008D28D3" w:rsidRDefault="00E76738"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53E2433F" w14:textId="77777777" w:rsidR="00E76738" w:rsidRDefault="00AD5832"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Name</w:t>
            </w:r>
            <w:r w:rsidR="00861F8E" w:rsidRPr="008D28D3">
              <w:rPr>
                <w:rFonts w:ascii="Arial" w:eastAsia="KaiTi" w:hAnsi="Arial" w:cs="Arial"/>
                <w:sz w:val="19"/>
                <w:szCs w:val="19"/>
                <w:lang w:val="en-US" w:eastAsia="en-US"/>
              </w:rPr>
              <w:t xml:space="preserve">, description and </w:t>
            </w:r>
            <w:r w:rsidRPr="008D28D3">
              <w:rPr>
                <w:rFonts w:ascii="Arial" w:eastAsia="KaiTi" w:hAnsi="Arial" w:cs="Arial"/>
                <w:sz w:val="19"/>
                <w:szCs w:val="19"/>
                <w:lang w:val="en-US" w:eastAsia="en-US"/>
              </w:rPr>
              <w:t xml:space="preserve">address </w:t>
            </w:r>
            <w:r w:rsidR="00E76738" w:rsidRPr="008D28D3">
              <w:rPr>
                <w:rFonts w:ascii="Arial" w:eastAsia="KaiTi" w:hAnsi="Arial" w:cs="Arial"/>
                <w:sz w:val="19"/>
                <w:szCs w:val="19"/>
                <w:lang w:val="en-US" w:eastAsia="en-US"/>
              </w:rPr>
              <w:t xml:space="preserve">of </w:t>
            </w:r>
            <w:r w:rsidR="00861F8E" w:rsidRPr="008D28D3">
              <w:rPr>
                <w:rFonts w:ascii="Arial" w:eastAsia="KaiTi" w:hAnsi="Arial" w:cs="Arial"/>
                <w:sz w:val="19"/>
                <w:szCs w:val="19"/>
                <w:lang w:val="en-US" w:eastAsia="en-US"/>
              </w:rPr>
              <w:t xml:space="preserve">the </w:t>
            </w:r>
            <w:r w:rsidR="00AF15D0" w:rsidRPr="008D28D3">
              <w:rPr>
                <w:rFonts w:ascii="Arial" w:eastAsia="KaiTi" w:hAnsi="Arial" w:cs="Arial"/>
                <w:sz w:val="19"/>
                <w:szCs w:val="19"/>
                <w:lang w:val="en-US" w:eastAsia="en-US"/>
              </w:rPr>
              <w:t>Landlord</w:t>
            </w:r>
          </w:p>
          <w:p w14:paraId="65D2BC8F" w14:textId="30B61221" w:rsidR="008D28D3" w:rsidRPr="008D28D3" w:rsidRDefault="008D28D3" w:rsidP="008D28D3">
            <w:pPr>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tc>
        <w:tc>
          <w:tcPr>
            <w:tcW w:w="5426" w:type="dxa"/>
          </w:tcPr>
          <w:p w14:paraId="609895F6" w14:textId="77777777" w:rsidR="007C5161" w:rsidRPr="008D28D3" w:rsidRDefault="007C5161" w:rsidP="00861F8E">
            <w:pPr>
              <w:tabs>
                <w:tab w:val="left" w:pos="5040"/>
                <w:tab w:val="left" w:pos="5760"/>
                <w:tab w:val="left" w:pos="6480"/>
                <w:tab w:val="left" w:pos="7200"/>
              </w:tabs>
              <w:ind w:left="360" w:hanging="360"/>
              <w:rPr>
                <w:rFonts w:ascii="Arial" w:eastAsia="KaiTi" w:hAnsi="Arial" w:cs="Arial"/>
                <w:sz w:val="19"/>
                <w:szCs w:val="19"/>
                <w:lang w:val="en-US" w:eastAsia="en-US"/>
              </w:rPr>
            </w:pPr>
          </w:p>
          <w:p w14:paraId="1BD9199F" w14:textId="09AB1DF2" w:rsidR="00090706" w:rsidRPr="008D28D3" w:rsidRDefault="003D726B" w:rsidP="003D726B">
            <w:pPr>
              <w:rPr>
                <w:rFonts w:ascii="Arial" w:eastAsia="KaiTi" w:hAnsi="Arial" w:cs="Arial"/>
                <w:sz w:val="19"/>
                <w:szCs w:val="19"/>
                <w:lang w:val="en-US" w:eastAsia="en-US"/>
              </w:rPr>
            </w:pPr>
            <w:r w:rsidRPr="008D28D3">
              <w:rPr>
                <w:rFonts w:ascii="Arial" w:eastAsia="KaiTi" w:hAnsi="Arial" w:cs="Arial"/>
                <w:sz w:val="19"/>
                <w:szCs w:val="19"/>
              </w:rPr>
              <w:t>[insert company’s name, company number and address]</w:t>
            </w:r>
            <w:r w:rsidR="00861F8E" w:rsidRPr="008D28D3">
              <w:rPr>
                <w:rFonts w:ascii="Arial" w:eastAsia="KaiTi" w:hAnsi="Arial" w:cs="Arial"/>
                <w:sz w:val="19"/>
                <w:szCs w:val="19"/>
                <w:lang w:val="en-US" w:eastAsia="en-US"/>
              </w:rPr>
              <w:tab/>
            </w:r>
            <w:r w:rsidR="00861F8E" w:rsidRPr="008D28D3">
              <w:rPr>
                <w:rFonts w:ascii="Arial" w:eastAsia="KaiTi" w:hAnsi="Arial" w:cs="Arial"/>
                <w:sz w:val="19"/>
                <w:szCs w:val="19"/>
                <w:lang w:val="en-US" w:eastAsia="en-US"/>
              </w:rPr>
              <w:tab/>
            </w:r>
          </w:p>
        </w:tc>
      </w:tr>
      <w:tr w:rsidR="008D28D3" w:rsidRPr="008D28D3" w14:paraId="574A4BA2" w14:textId="77777777" w:rsidTr="00B246E8">
        <w:tc>
          <w:tcPr>
            <w:tcW w:w="3664" w:type="dxa"/>
          </w:tcPr>
          <w:p w14:paraId="2EBEE84D" w14:textId="10695FA9" w:rsidR="00E76738" w:rsidRPr="008D28D3" w:rsidRDefault="00E76738"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2135DD0D" w14:textId="3B257DF4" w:rsidR="00E76738" w:rsidRPr="008D28D3" w:rsidRDefault="00C016C8"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Name</w:t>
            </w:r>
            <w:r w:rsidR="00861F8E" w:rsidRPr="008D28D3">
              <w:rPr>
                <w:rFonts w:ascii="Arial" w:eastAsia="KaiTi" w:hAnsi="Arial" w:cs="Arial"/>
                <w:sz w:val="19"/>
                <w:szCs w:val="19"/>
                <w:lang w:val="en-US" w:eastAsia="en-US"/>
              </w:rPr>
              <w:t xml:space="preserve">, description </w:t>
            </w:r>
            <w:r w:rsidR="00E76738" w:rsidRPr="008D28D3">
              <w:rPr>
                <w:rFonts w:ascii="Arial" w:eastAsia="KaiTi" w:hAnsi="Arial" w:cs="Arial"/>
                <w:sz w:val="19"/>
                <w:szCs w:val="19"/>
                <w:lang w:val="en-US" w:eastAsia="en-US"/>
              </w:rPr>
              <w:t>and address of</w:t>
            </w:r>
            <w:r w:rsidR="00863949" w:rsidRPr="008D28D3">
              <w:rPr>
                <w:rFonts w:ascii="Arial" w:eastAsia="KaiTi" w:hAnsi="Arial" w:cs="Arial"/>
                <w:sz w:val="19"/>
                <w:szCs w:val="19"/>
                <w:lang w:val="en-US" w:eastAsia="en-US"/>
              </w:rPr>
              <w:t xml:space="preserve"> the</w:t>
            </w:r>
            <w:r w:rsidR="00E76738" w:rsidRPr="008D28D3">
              <w:rPr>
                <w:rFonts w:ascii="Arial" w:eastAsia="KaiTi" w:hAnsi="Arial" w:cs="Arial"/>
                <w:sz w:val="19"/>
                <w:szCs w:val="19"/>
                <w:lang w:val="en-US" w:eastAsia="en-US"/>
              </w:rPr>
              <w:t xml:space="preserve"> </w:t>
            </w:r>
            <w:r w:rsidR="00AF15D0" w:rsidRPr="008D28D3">
              <w:rPr>
                <w:rFonts w:ascii="Arial" w:eastAsia="KaiTi" w:hAnsi="Arial" w:cs="Arial"/>
                <w:sz w:val="19"/>
                <w:szCs w:val="19"/>
                <w:lang w:val="en-US" w:eastAsia="en-US"/>
              </w:rPr>
              <w:t>Tenant</w:t>
            </w:r>
          </w:p>
          <w:p w14:paraId="606AEBB3" w14:textId="77777777" w:rsidR="003C724E" w:rsidRPr="008D28D3" w:rsidRDefault="003C724E" w:rsidP="008D28D3">
            <w:p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p>
          <w:p w14:paraId="6CE2933C" w14:textId="1C2AC817" w:rsidR="00863949" w:rsidRPr="008D28D3" w:rsidRDefault="00863949" w:rsidP="008D28D3">
            <w:p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p>
        </w:tc>
        <w:tc>
          <w:tcPr>
            <w:tcW w:w="5426" w:type="dxa"/>
          </w:tcPr>
          <w:p w14:paraId="65058FBC" w14:textId="77777777" w:rsidR="005646DC" w:rsidRPr="008D28D3" w:rsidRDefault="005646DC" w:rsidP="00861F8E">
            <w:pPr>
              <w:pStyle w:val="NoSpacing"/>
              <w:jc w:val="left"/>
              <w:rPr>
                <w:rFonts w:ascii="Arial" w:eastAsia="KaiTi" w:hAnsi="Arial" w:cs="Arial"/>
                <w:sz w:val="19"/>
                <w:szCs w:val="19"/>
                <w:lang w:val="en-US" w:eastAsia="en-US"/>
              </w:rPr>
            </w:pPr>
          </w:p>
          <w:p w14:paraId="59459116" w14:textId="26BF44C3" w:rsidR="00E7681D" w:rsidRPr="008D28D3" w:rsidRDefault="003D726B" w:rsidP="00FA07A7">
            <w:pPr>
              <w:rPr>
                <w:rFonts w:ascii="Arial" w:eastAsia="KaiTi" w:hAnsi="Arial" w:cs="Arial"/>
                <w:sz w:val="19"/>
                <w:szCs w:val="19"/>
              </w:rPr>
            </w:pPr>
            <w:r w:rsidRPr="008D28D3">
              <w:rPr>
                <w:rFonts w:ascii="Arial" w:eastAsia="KaiTi" w:hAnsi="Arial" w:cs="Arial"/>
                <w:sz w:val="19"/>
                <w:szCs w:val="19"/>
              </w:rPr>
              <w:t>[insert tenant’s name, NRIC Number and address]</w:t>
            </w:r>
          </w:p>
          <w:p w14:paraId="0D1A309F" w14:textId="77777777" w:rsidR="003D726B" w:rsidRPr="008D28D3" w:rsidRDefault="003D726B" w:rsidP="00FA07A7">
            <w:pPr>
              <w:rPr>
                <w:rFonts w:ascii="Arial" w:eastAsia="KaiTi" w:hAnsi="Arial" w:cs="Arial"/>
                <w:sz w:val="19"/>
                <w:szCs w:val="19"/>
              </w:rPr>
            </w:pPr>
          </w:p>
          <w:p w14:paraId="4A8B0563" w14:textId="5F101119" w:rsidR="00FA07A7" w:rsidRPr="008D28D3" w:rsidRDefault="00FA07A7" w:rsidP="00FA07A7">
            <w:pPr>
              <w:rPr>
                <w:rFonts w:ascii="Arial" w:eastAsia="KaiTi" w:hAnsi="Arial" w:cs="Arial"/>
                <w:sz w:val="19"/>
                <w:szCs w:val="19"/>
              </w:rPr>
            </w:pPr>
            <w:r w:rsidRPr="008D28D3">
              <w:rPr>
                <w:rFonts w:ascii="Arial" w:eastAsia="KaiTi" w:hAnsi="Arial" w:cs="Arial"/>
                <w:sz w:val="19"/>
                <w:szCs w:val="19"/>
              </w:rPr>
              <w:t xml:space="preserve">Contact No.       </w:t>
            </w:r>
            <w:proofErr w:type="gramStart"/>
            <w:r w:rsidRPr="008D28D3">
              <w:rPr>
                <w:rFonts w:ascii="Arial" w:eastAsia="KaiTi" w:hAnsi="Arial" w:cs="Arial"/>
                <w:sz w:val="19"/>
                <w:szCs w:val="19"/>
              </w:rPr>
              <w:t xml:space="preserve">  :</w:t>
            </w:r>
            <w:proofErr w:type="gramEnd"/>
            <w:r w:rsidRPr="008D28D3">
              <w:rPr>
                <w:rFonts w:ascii="Arial" w:eastAsia="KaiTi" w:hAnsi="Arial" w:cs="Arial"/>
                <w:sz w:val="19"/>
                <w:szCs w:val="19"/>
              </w:rPr>
              <w:t xml:space="preserve"> </w:t>
            </w:r>
            <w:r w:rsidR="003D726B" w:rsidRPr="008D28D3">
              <w:rPr>
                <w:rFonts w:ascii="Arial" w:eastAsia="KaiTi" w:hAnsi="Arial" w:cs="Arial"/>
                <w:sz w:val="19"/>
                <w:szCs w:val="19"/>
              </w:rPr>
              <w:t>[insert tenant’s contact number]</w:t>
            </w:r>
          </w:p>
          <w:p w14:paraId="525A8A3E" w14:textId="70A24F29" w:rsidR="00FA07A7" w:rsidRPr="008D28D3" w:rsidRDefault="00E7681D" w:rsidP="00FA07A7">
            <w:pPr>
              <w:rPr>
                <w:rFonts w:ascii="Arial" w:eastAsia="KaiTi" w:hAnsi="Arial" w:cs="Arial"/>
                <w:sz w:val="19"/>
                <w:szCs w:val="19"/>
              </w:rPr>
            </w:pPr>
            <w:r w:rsidRPr="008D28D3">
              <w:rPr>
                <w:rFonts w:ascii="Arial" w:eastAsia="KaiTi" w:hAnsi="Arial" w:cs="Arial"/>
                <w:sz w:val="19"/>
                <w:szCs w:val="19"/>
              </w:rPr>
              <w:t xml:space="preserve"> </w:t>
            </w:r>
          </w:p>
          <w:p w14:paraId="15727E5C" w14:textId="31A70CC9" w:rsidR="00E7681D" w:rsidRPr="008D28D3" w:rsidRDefault="00E7681D" w:rsidP="00FA07A7">
            <w:pPr>
              <w:rPr>
                <w:rFonts w:ascii="Arial" w:eastAsia="KaiTi" w:hAnsi="Arial" w:cs="Arial"/>
                <w:sz w:val="19"/>
                <w:szCs w:val="19"/>
              </w:rPr>
            </w:pPr>
            <w:r w:rsidRPr="008D28D3">
              <w:rPr>
                <w:rFonts w:ascii="Arial" w:eastAsia="KaiTi" w:hAnsi="Arial" w:cs="Arial"/>
                <w:sz w:val="19"/>
                <w:szCs w:val="19"/>
              </w:rPr>
              <w:t xml:space="preserve">Email                 </w:t>
            </w:r>
            <w:proofErr w:type="gramStart"/>
            <w:r w:rsidRPr="008D28D3">
              <w:rPr>
                <w:rFonts w:ascii="Arial" w:eastAsia="KaiTi" w:hAnsi="Arial" w:cs="Arial"/>
                <w:sz w:val="19"/>
                <w:szCs w:val="19"/>
              </w:rPr>
              <w:t xml:space="preserve">  :</w:t>
            </w:r>
            <w:proofErr w:type="gramEnd"/>
            <w:r w:rsidRPr="008D28D3">
              <w:rPr>
                <w:rFonts w:ascii="Arial" w:eastAsia="KaiTi" w:hAnsi="Arial" w:cs="Arial"/>
                <w:sz w:val="19"/>
                <w:szCs w:val="19"/>
              </w:rPr>
              <w:t xml:space="preserve"> </w:t>
            </w:r>
            <w:r w:rsidR="003D726B" w:rsidRPr="008D28D3">
              <w:rPr>
                <w:rFonts w:ascii="Arial" w:eastAsia="KaiTi" w:hAnsi="Arial" w:cs="Arial"/>
                <w:sz w:val="19"/>
                <w:szCs w:val="19"/>
              </w:rPr>
              <w:t>[insert email address]</w:t>
            </w:r>
          </w:p>
          <w:p w14:paraId="7C54ABA8" w14:textId="1A10E20A" w:rsidR="00863949" w:rsidRPr="008D28D3" w:rsidRDefault="00FA07A7" w:rsidP="008D28D3">
            <w:pPr>
              <w:rPr>
                <w:rFonts w:ascii="Arial" w:eastAsia="KaiTi" w:hAnsi="Arial" w:cs="Arial"/>
                <w:sz w:val="19"/>
                <w:szCs w:val="19"/>
              </w:rPr>
            </w:pPr>
            <w:r w:rsidRPr="008D28D3">
              <w:rPr>
                <w:rFonts w:ascii="Arial" w:eastAsia="KaiTi" w:hAnsi="Arial" w:cs="Arial"/>
                <w:sz w:val="19"/>
                <w:szCs w:val="19"/>
              </w:rPr>
              <w:t xml:space="preserve">                             </w:t>
            </w:r>
            <w:r w:rsidR="00861F8E" w:rsidRPr="008D28D3">
              <w:rPr>
                <w:rFonts w:ascii="Arial" w:eastAsia="KaiTi" w:hAnsi="Arial" w:cs="Arial"/>
                <w:sz w:val="19"/>
                <w:szCs w:val="19"/>
                <w:lang w:val="en-US" w:eastAsia="en-US"/>
              </w:rPr>
              <w:t xml:space="preserve">             </w:t>
            </w:r>
          </w:p>
        </w:tc>
      </w:tr>
      <w:tr w:rsidR="008D28D3" w:rsidRPr="008D28D3" w14:paraId="6AF17BC6" w14:textId="77777777" w:rsidTr="00B246E8">
        <w:tc>
          <w:tcPr>
            <w:tcW w:w="3664" w:type="dxa"/>
          </w:tcPr>
          <w:p w14:paraId="58446C94" w14:textId="6B704483" w:rsidR="00E76738" w:rsidRPr="008D28D3" w:rsidRDefault="00E76738"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540644BA" w14:textId="77777777" w:rsidR="00E76738" w:rsidRPr="008D28D3" w:rsidRDefault="00E76738"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Description of the Premises</w:t>
            </w:r>
          </w:p>
        </w:tc>
        <w:tc>
          <w:tcPr>
            <w:tcW w:w="5426" w:type="dxa"/>
          </w:tcPr>
          <w:p w14:paraId="3C532AB3" w14:textId="7358A829" w:rsidR="00AB5F6E" w:rsidRPr="008D28D3" w:rsidRDefault="00AB5F6E" w:rsidP="00861F8E">
            <w:pPr>
              <w:tabs>
                <w:tab w:val="left" w:pos="5760"/>
                <w:tab w:val="left" w:pos="6480"/>
                <w:tab w:val="left" w:pos="7200"/>
              </w:tabs>
              <w:ind w:left="360" w:hanging="360"/>
              <w:rPr>
                <w:ins w:id="0" w:author="Diana Goh" w:date="2020-11-27T17:15:00Z"/>
                <w:rFonts w:ascii="Arial" w:eastAsia="KaiTi" w:hAnsi="Arial" w:cs="Arial"/>
                <w:sz w:val="19"/>
                <w:szCs w:val="19"/>
                <w:lang w:val="en-US" w:eastAsia="en-US"/>
              </w:rPr>
            </w:pPr>
          </w:p>
          <w:p w14:paraId="5A63119C" w14:textId="60738CF4" w:rsidR="00D17D6E" w:rsidRPr="008D28D3" w:rsidRDefault="003D726B" w:rsidP="00861F8E">
            <w:pPr>
              <w:ind w:right="252"/>
              <w:rPr>
                <w:ins w:id="1" w:author="Diana Goh" w:date="2020-11-27T17:17:00Z"/>
                <w:rFonts w:ascii="Arial" w:eastAsia="KaiTi" w:hAnsi="Arial" w:cs="Arial"/>
                <w:sz w:val="19"/>
                <w:szCs w:val="19"/>
                <w:lang w:eastAsia="en-US"/>
              </w:rPr>
            </w:pPr>
            <w:r w:rsidRPr="008D28D3">
              <w:rPr>
                <w:rFonts w:ascii="Arial" w:eastAsia="KaiTi" w:hAnsi="Arial" w:cs="Arial"/>
                <w:sz w:val="19"/>
                <w:szCs w:val="19"/>
              </w:rPr>
              <w:t>[insert the property’s address]</w:t>
            </w:r>
          </w:p>
          <w:p w14:paraId="0D5758AC" w14:textId="77777777" w:rsidR="003C724E" w:rsidRPr="008D28D3" w:rsidRDefault="003C724E" w:rsidP="00861F8E">
            <w:pPr>
              <w:tabs>
                <w:tab w:val="left" w:pos="5760"/>
                <w:tab w:val="left" w:pos="6480"/>
                <w:tab w:val="left" w:pos="7200"/>
              </w:tabs>
              <w:ind w:left="360" w:hanging="360"/>
              <w:rPr>
                <w:rFonts w:ascii="Arial" w:eastAsia="KaiTi" w:hAnsi="Arial" w:cs="Arial"/>
                <w:sz w:val="19"/>
                <w:szCs w:val="19"/>
                <w:lang w:val="en-US" w:eastAsia="en-US"/>
              </w:rPr>
            </w:pPr>
          </w:p>
        </w:tc>
      </w:tr>
      <w:tr w:rsidR="008D28D3" w:rsidRPr="008D28D3" w14:paraId="090C34E0" w14:textId="77777777" w:rsidTr="00B246E8">
        <w:tc>
          <w:tcPr>
            <w:tcW w:w="3664" w:type="dxa"/>
          </w:tcPr>
          <w:p w14:paraId="4D264B19" w14:textId="48ED737F" w:rsidR="00E76738" w:rsidRPr="008D28D3" w:rsidRDefault="00E76738"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511BD4C6" w14:textId="77777777" w:rsidR="00E76738" w:rsidRPr="008D28D3" w:rsidRDefault="00E76738"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Period of tenancy</w:t>
            </w:r>
          </w:p>
        </w:tc>
        <w:tc>
          <w:tcPr>
            <w:tcW w:w="5426" w:type="dxa"/>
          </w:tcPr>
          <w:p w14:paraId="33BE8FD7" w14:textId="77777777" w:rsidR="00E76738" w:rsidRPr="008D28D3" w:rsidRDefault="00E76738" w:rsidP="00861F8E">
            <w:pPr>
              <w:tabs>
                <w:tab w:val="right" w:pos="237"/>
              </w:tabs>
              <w:ind w:left="360" w:hanging="360"/>
              <w:rPr>
                <w:rFonts w:ascii="Arial" w:eastAsia="KaiTi" w:hAnsi="Arial" w:cs="Arial"/>
                <w:sz w:val="19"/>
                <w:szCs w:val="19"/>
                <w:lang w:val="en-US" w:eastAsia="en-US"/>
              </w:rPr>
            </w:pPr>
          </w:p>
          <w:p w14:paraId="70D3A615" w14:textId="2A3A97C3" w:rsidR="00D17D6E" w:rsidRPr="008D28D3" w:rsidRDefault="008C4049" w:rsidP="008D28D3">
            <w:pPr>
              <w:ind w:left="14" w:right="252" w:hanging="14"/>
              <w:rPr>
                <w:rFonts w:ascii="Arial" w:eastAsia="KaiTi" w:hAnsi="Arial" w:cs="Arial"/>
                <w:sz w:val="19"/>
                <w:szCs w:val="19"/>
                <w:lang w:val="en-US" w:eastAsia="en-US"/>
              </w:rPr>
            </w:pPr>
            <w:r w:rsidRPr="008D28D3">
              <w:rPr>
                <w:rFonts w:ascii="Arial" w:eastAsia="KaiTi" w:hAnsi="Arial" w:cs="Arial"/>
                <w:bCs/>
                <w:sz w:val="19"/>
                <w:szCs w:val="19"/>
                <w:lang w:val="en-US" w:eastAsia="en-US"/>
              </w:rPr>
              <w:t>ONE (1)</w:t>
            </w:r>
            <w:r w:rsidR="00DC2B33" w:rsidRPr="008D28D3">
              <w:rPr>
                <w:rFonts w:ascii="Arial" w:eastAsia="KaiTi" w:hAnsi="Arial" w:cs="Arial"/>
                <w:bCs/>
                <w:sz w:val="19"/>
                <w:szCs w:val="19"/>
                <w:lang w:val="en-US" w:eastAsia="en-US"/>
              </w:rPr>
              <w:t xml:space="preserve"> YEAR</w:t>
            </w:r>
            <w:r w:rsidR="00AD448E" w:rsidRPr="008D28D3">
              <w:rPr>
                <w:rFonts w:ascii="Arial" w:eastAsia="KaiTi" w:hAnsi="Arial" w:cs="Arial"/>
                <w:sz w:val="19"/>
                <w:szCs w:val="19"/>
                <w:lang w:val="en-US" w:eastAsia="en-US"/>
              </w:rPr>
              <w:t xml:space="preserve"> </w:t>
            </w:r>
            <w:r w:rsidR="00090706" w:rsidRPr="008D28D3">
              <w:rPr>
                <w:rFonts w:ascii="Arial" w:eastAsia="KaiTi" w:hAnsi="Arial" w:cs="Arial"/>
                <w:sz w:val="19"/>
                <w:szCs w:val="19"/>
                <w:lang w:val="en-US" w:eastAsia="en-US"/>
              </w:rPr>
              <w:t>ONLY</w:t>
            </w:r>
          </w:p>
          <w:p w14:paraId="2967AAB2" w14:textId="24C82B65" w:rsidR="00BD7AA8" w:rsidRPr="008D28D3" w:rsidRDefault="00BD7AA8" w:rsidP="00861F8E">
            <w:pPr>
              <w:tabs>
                <w:tab w:val="right" w:pos="237"/>
              </w:tabs>
              <w:ind w:left="360" w:hanging="360"/>
              <w:rPr>
                <w:rFonts w:ascii="Arial" w:eastAsia="KaiTi" w:hAnsi="Arial" w:cs="Arial"/>
                <w:sz w:val="19"/>
                <w:szCs w:val="19"/>
                <w:lang w:val="en-US" w:eastAsia="en-US"/>
              </w:rPr>
            </w:pPr>
          </w:p>
        </w:tc>
      </w:tr>
      <w:tr w:rsidR="008D28D3" w:rsidRPr="008D28D3" w14:paraId="08B74461" w14:textId="77777777" w:rsidTr="00B246E8">
        <w:tc>
          <w:tcPr>
            <w:tcW w:w="3664" w:type="dxa"/>
          </w:tcPr>
          <w:p w14:paraId="3455306B" w14:textId="58017492" w:rsidR="00E76738" w:rsidRPr="008D28D3" w:rsidRDefault="00E76738"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432F57CE" w14:textId="51C2585B" w:rsidR="00E76738" w:rsidRPr="008D28D3" w:rsidRDefault="00E76738"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 xml:space="preserve">Commencement date </w:t>
            </w:r>
          </w:p>
        </w:tc>
        <w:tc>
          <w:tcPr>
            <w:tcW w:w="5426" w:type="dxa"/>
          </w:tcPr>
          <w:p w14:paraId="0A485900" w14:textId="77777777" w:rsidR="00E76738" w:rsidRPr="008D28D3" w:rsidRDefault="00E76738" w:rsidP="00861F8E">
            <w:pPr>
              <w:tabs>
                <w:tab w:val="left" w:pos="5040"/>
                <w:tab w:val="left" w:pos="5760"/>
                <w:tab w:val="left" w:pos="6480"/>
                <w:tab w:val="left" w:pos="7200"/>
              </w:tabs>
              <w:ind w:left="360" w:right="162" w:hanging="360"/>
              <w:rPr>
                <w:rFonts w:ascii="Arial" w:eastAsia="KaiTi" w:hAnsi="Arial" w:cs="Arial"/>
                <w:sz w:val="19"/>
                <w:szCs w:val="19"/>
                <w:lang w:val="en-US" w:eastAsia="en-US"/>
              </w:rPr>
            </w:pPr>
          </w:p>
          <w:p w14:paraId="14979AE0" w14:textId="77777777" w:rsidR="00D17D6E" w:rsidRPr="008D28D3" w:rsidRDefault="00D17D6E" w:rsidP="00861F8E">
            <w:pPr>
              <w:tabs>
                <w:tab w:val="left" w:pos="5040"/>
                <w:tab w:val="left" w:pos="5760"/>
                <w:tab w:val="left" w:pos="6480"/>
                <w:tab w:val="left" w:pos="7200"/>
              </w:tabs>
              <w:ind w:left="360" w:right="162" w:hanging="360"/>
              <w:rPr>
                <w:rFonts w:ascii="Arial" w:eastAsia="KaiTi" w:hAnsi="Arial" w:cs="Arial"/>
                <w:bCs/>
                <w:sz w:val="19"/>
                <w:szCs w:val="19"/>
                <w:lang w:val="en-US" w:eastAsia="en-US"/>
              </w:rPr>
            </w:pPr>
          </w:p>
          <w:p w14:paraId="32FF56F2" w14:textId="77777777" w:rsidR="00E76738" w:rsidRPr="008D28D3" w:rsidRDefault="00E76738" w:rsidP="00861F8E">
            <w:pPr>
              <w:tabs>
                <w:tab w:val="left" w:pos="5040"/>
                <w:tab w:val="left" w:pos="5760"/>
                <w:tab w:val="left" w:pos="6480"/>
                <w:tab w:val="left" w:pos="7200"/>
              </w:tabs>
              <w:ind w:left="360" w:right="162" w:hanging="360"/>
              <w:rPr>
                <w:rFonts w:ascii="Arial" w:eastAsia="KaiTi" w:hAnsi="Arial" w:cs="Arial"/>
                <w:sz w:val="19"/>
                <w:szCs w:val="19"/>
                <w:lang w:val="en-US" w:eastAsia="en-US"/>
              </w:rPr>
            </w:pPr>
          </w:p>
        </w:tc>
      </w:tr>
      <w:tr w:rsidR="008D28D3" w:rsidRPr="008D28D3" w14:paraId="7B515A98" w14:textId="77777777" w:rsidTr="00B246E8">
        <w:tc>
          <w:tcPr>
            <w:tcW w:w="3664" w:type="dxa"/>
          </w:tcPr>
          <w:p w14:paraId="79C6F522" w14:textId="77777777" w:rsidR="00E76738" w:rsidRPr="008D28D3" w:rsidRDefault="00E76738"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60B70685" w14:textId="27C47533" w:rsidR="00E76738" w:rsidRPr="008D28D3" w:rsidRDefault="00E73BA7"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Expiry date</w:t>
            </w:r>
          </w:p>
          <w:p w14:paraId="68820F2E" w14:textId="77777777" w:rsidR="00E76738" w:rsidRPr="008D28D3" w:rsidRDefault="00E76738" w:rsidP="008D28D3">
            <w:p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p>
        </w:tc>
        <w:tc>
          <w:tcPr>
            <w:tcW w:w="5426" w:type="dxa"/>
          </w:tcPr>
          <w:p w14:paraId="798EEE1A" w14:textId="4BF35D8F" w:rsidR="00E76738" w:rsidRPr="008D28D3" w:rsidRDefault="00E76738" w:rsidP="008C4049">
            <w:pPr>
              <w:tabs>
                <w:tab w:val="left" w:pos="2865"/>
              </w:tabs>
              <w:ind w:left="360" w:right="162" w:hanging="360"/>
              <w:rPr>
                <w:rFonts w:ascii="Arial" w:eastAsia="KaiTi" w:hAnsi="Arial" w:cs="Arial"/>
                <w:sz w:val="19"/>
                <w:szCs w:val="19"/>
                <w:lang w:val="en-US" w:eastAsia="en-US"/>
              </w:rPr>
            </w:pPr>
          </w:p>
        </w:tc>
      </w:tr>
      <w:tr w:rsidR="008D28D3" w:rsidRPr="008D28D3" w14:paraId="4DAAC3D9" w14:textId="77777777" w:rsidTr="00B246E8">
        <w:trPr>
          <w:trHeight w:val="716"/>
        </w:trPr>
        <w:tc>
          <w:tcPr>
            <w:tcW w:w="3664" w:type="dxa"/>
          </w:tcPr>
          <w:p w14:paraId="7B0D82DC" w14:textId="77777777" w:rsidR="00E76738" w:rsidRPr="008D28D3" w:rsidRDefault="00E76738"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506225AF" w14:textId="2ECA695A" w:rsidR="00E76738" w:rsidRPr="008D28D3" w:rsidRDefault="00864BFE"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The Rent</w:t>
            </w:r>
          </w:p>
        </w:tc>
        <w:tc>
          <w:tcPr>
            <w:tcW w:w="5426" w:type="dxa"/>
          </w:tcPr>
          <w:p w14:paraId="604C9CD7" w14:textId="77777777" w:rsidR="00E76738" w:rsidRPr="008D28D3" w:rsidRDefault="00E76738" w:rsidP="00090706">
            <w:pPr>
              <w:tabs>
                <w:tab w:val="left" w:pos="5760"/>
                <w:tab w:val="left" w:pos="6480"/>
                <w:tab w:val="left" w:pos="7200"/>
              </w:tabs>
              <w:ind w:left="8" w:right="162" w:hanging="8"/>
              <w:rPr>
                <w:rFonts w:ascii="Arial" w:eastAsia="KaiTi" w:hAnsi="Arial" w:cs="Arial"/>
                <w:sz w:val="19"/>
                <w:szCs w:val="19"/>
                <w:u w:color="FF0000"/>
                <w:lang w:val="en-US" w:eastAsia="en-US"/>
              </w:rPr>
            </w:pPr>
          </w:p>
          <w:p w14:paraId="7629BE04" w14:textId="2B2FA1A2" w:rsidR="00E76738" w:rsidRPr="008D28D3" w:rsidDel="00490F01" w:rsidRDefault="00AD5832" w:rsidP="00090706">
            <w:pPr>
              <w:ind w:left="8" w:right="162" w:hanging="8"/>
              <w:rPr>
                <w:del w:id="2" w:author="Diana Goh" w:date="2020-11-27T17:19:00Z"/>
                <w:rFonts w:ascii="Arial" w:eastAsia="KaiTi" w:hAnsi="Arial" w:cs="Arial"/>
                <w:sz w:val="19"/>
                <w:szCs w:val="19"/>
                <w:lang w:val="en-US" w:eastAsia="en-US"/>
              </w:rPr>
            </w:pPr>
            <w:r w:rsidRPr="008D28D3">
              <w:rPr>
                <w:rFonts w:ascii="Arial" w:eastAsia="KaiTi" w:hAnsi="Arial" w:cs="Arial"/>
                <w:sz w:val="19"/>
                <w:szCs w:val="19"/>
                <w:lang w:val="en-US" w:eastAsia="en-US"/>
              </w:rPr>
              <w:t>Ringgit Malaysia</w:t>
            </w:r>
            <w:r w:rsidR="00AD448E" w:rsidRPr="008D28D3">
              <w:rPr>
                <w:rFonts w:ascii="Arial" w:eastAsia="KaiTi" w:hAnsi="Arial" w:cs="Arial"/>
                <w:sz w:val="19"/>
                <w:szCs w:val="19"/>
                <w:lang w:val="en-US" w:eastAsia="en-US"/>
              </w:rPr>
              <w:t xml:space="preserve">: </w:t>
            </w:r>
            <w:r w:rsidR="003D726B" w:rsidRPr="008D28D3">
              <w:rPr>
                <w:rFonts w:ascii="Arial" w:eastAsia="KaiTi" w:hAnsi="Arial" w:cs="Arial"/>
                <w:sz w:val="19"/>
                <w:szCs w:val="19"/>
                <w:lang w:val="en-US" w:eastAsia="en-US"/>
              </w:rPr>
              <w:t xml:space="preserve">[Insert rental amount] </w:t>
            </w:r>
            <w:r w:rsidR="00090706" w:rsidRPr="008D28D3">
              <w:rPr>
                <w:rFonts w:ascii="Arial" w:eastAsia="KaiTi" w:hAnsi="Arial" w:cs="Arial"/>
                <w:sz w:val="19"/>
                <w:szCs w:val="19"/>
                <w:lang w:val="en-US" w:eastAsia="en-US"/>
              </w:rPr>
              <w:t>(RM</w:t>
            </w:r>
            <w:r w:rsidR="003D726B" w:rsidRPr="008D28D3">
              <w:rPr>
                <w:rFonts w:ascii="Arial" w:eastAsia="KaiTi" w:hAnsi="Arial" w:cs="Arial"/>
                <w:sz w:val="19"/>
                <w:szCs w:val="19"/>
                <w:lang w:val="en-US" w:eastAsia="en-US"/>
              </w:rPr>
              <w:t xml:space="preserve">                           </w:t>
            </w:r>
            <w:proofErr w:type="gramStart"/>
            <w:r w:rsidR="003D726B" w:rsidRPr="008D28D3">
              <w:rPr>
                <w:rFonts w:ascii="Arial" w:eastAsia="KaiTi" w:hAnsi="Arial" w:cs="Arial"/>
                <w:sz w:val="19"/>
                <w:szCs w:val="19"/>
                <w:lang w:val="en-US" w:eastAsia="en-US"/>
              </w:rPr>
              <w:t xml:space="preserve">  </w:t>
            </w:r>
            <w:r w:rsidR="00090706" w:rsidRPr="008D28D3">
              <w:rPr>
                <w:rFonts w:ascii="Arial" w:eastAsia="KaiTi" w:hAnsi="Arial" w:cs="Arial"/>
                <w:sz w:val="19"/>
                <w:szCs w:val="19"/>
                <w:lang w:val="en-US" w:eastAsia="en-US"/>
              </w:rPr>
              <w:t>)</w:t>
            </w:r>
            <w:proofErr w:type="gramEnd"/>
            <w:r w:rsidR="00090706" w:rsidRPr="008D28D3">
              <w:rPr>
                <w:rFonts w:ascii="Arial" w:eastAsia="KaiTi" w:hAnsi="Arial" w:cs="Arial"/>
                <w:sz w:val="19"/>
                <w:szCs w:val="19"/>
                <w:lang w:val="en-US" w:eastAsia="en-US"/>
              </w:rPr>
              <w:t xml:space="preserve"> only </w:t>
            </w:r>
            <w:r w:rsidR="003E1894" w:rsidRPr="008D28D3">
              <w:rPr>
                <w:rFonts w:ascii="Arial" w:eastAsia="KaiTi" w:hAnsi="Arial" w:cs="Arial"/>
                <w:sz w:val="19"/>
                <w:szCs w:val="19"/>
                <w:lang w:val="en-US" w:eastAsia="en-US"/>
              </w:rPr>
              <w:t>a month</w:t>
            </w:r>
          </w:p>
          <w:p w14:paraId="3A6B9E75" w14:textId="77777777" w:rsidR="00C820FB" w:rsidRPr="008D28D3" w:rsidRDefault="00C820FB" w:rsidP="00090706">
            <w:pPr>
              <w:tabs>
                <w:tab w:val="left" w:pos="5040"/>
                <w:tab w:val="left" w:pos="5760"/>
                <w:tab w:val="left" w:pos="6480"/>
                <w:tab w:val="left" w:pos="7200"/>
              </w:tabs>
              <w:rPr>
                <w:rFonts w:ascii="Arial" w:eastAsia="KaiTi" w:hAnsi="Arial" w:cs="Arial"/>
                <w:sz w:val="19"/>
                <w:szCs w:val="19"/>
                <w:lang w:val="en-US" w:eastAsia="en-US"/>
              </w:rPr>
            </w:pPr>
          </w:p>
        </w:tc>
      </w:tr>
      <w:tr w:rsidR="008D28D3" w:rsidRPr="008D28D3" w14:paraId="61230F92" w14:textId="77777777" w:rsidTr="00B246E8">
        <w:trPr>
          <w:trHeight w:val="743"/>
        </w:trPr>
        <w:tc>
          <w:tcPr>
            <w:tcW w:w="3664" w:type="dxa"/>
          </w:tcPr>
          <w:p w14:paraId="2B283167" w14:textId="77777777" w:rsidR="00EC15A1" w:rsidRPr="008D28D3" w:rsidRDefault="00EC15A1"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3FFC0087" w14:textId="77777777" w:rsidR="00E76738" w:rsidRPr="008D28D3" w:rsidRDefault="00E76738"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 xml:space="preserve"> Security Deposit</w:t>
            </w:r>
          </w:p>
        </w:tc>
        <w:tc>
          <w:tcPr>
            <w:tcW w:w="5426" w:type="dxa"/>
          </w:tcPr>
          <w:p w14:paraId="41AD1927" w14:textId="77777777" w:rsidR="00EC15A1" w:rsidRPr="008D28D3" w:rsidRDefault="00EC15A1" w:rsidP="00090706">
            <w:pPr>
              <w:tabs>
                <w:tab w:val="left" w:pos="5760"/>
                <w:tab w:val="left" w:pos="6480"/>
                <w:tab w:val="left" w:pos="7200"/>
              </w:tabs>
              <w:ind w:left="8" w:right="162" w:hanging="8"/>
              <w:rPr>
                <w:rFonts w:ascii="Arial" w:eastAsia="KaiTi" w:hAnsi="Arial" w:cs="Arial"/>
                <w:sz w:val="19"/>
                <w:szCs w:val="19"/>
                <w:u w:color="FF0000"/>
                <w:lang w:val="en-US" w:eastAsia="en-US"/>
              </w:rPr>
            </w:pPr>
          </w:p>
          <w:p w14:paraId="7FF74F5B" w14:textId="7013E2AF" w:rsidR="00E76738" w:rsidRPr="008D28D3" w:rsidRDefault="00090706" w:rsidP="00090706">
            <w:pPr>
              <w:tabs>
                <w:tab w:val="left" w:pos="5760"/>
                <w:tab w:val="left" w:pos="6480"/>
                <w:tab w:val="left" w:pos="7200"/>
              </w:tabs>
              <w:ind w:left="8" w:right="162" w:hanging="8"/>
              <w:rPr>
                <w:rFonts w:ascii="Arial" w:eastAsia="KaiTi" w:hAnsi="Arial" w:cs="Arial"/>
                <w:sz w:val="19"/>
                <w:szCs w:val="19"/>
                <w:lang w:val="en-US" w:eastAsia="en-US"/>
              </w:rPr>
            </w:pPr>
            <w:r w:rsidRPr="008D28D3">
              <w:rPr>
                <w:rFonts w:ascii="Arial" w:eastAsia="KaiTi" w:hAnsi="Arial" w:cs="Arial"/>
                <w:bCs/>
                <w:sz w:val="19"/>
                <w:szCs w:val="19"/>
                <w:lang w:val="en-US" w:eastAsia="en-US"/>
              </w:rPr>
              <w:t>R</w:t>
            </w:r>
            <w:r w:rsidR="002E126B" w:rsidRPr="008D28D3">
              <w:rPr>
                <w:rFonts w:ascii="Arial" w:eastAsia="KaiTi" w:hAnsi="Arial" w:cs="Arial"/>
                <w:sz w:val="19"/>
                <w:szCs w:val="19"/>
                <w:lang w:val="en-US" w:eastAsia="en-US"/>
              </w:rPr>
              <w:t>inggit Malaysia</w:t>
            </w:r>
            <w:r w:rsidR="00AD448E" w:rsidRPr="008D28D3">
              <w:rPr>
                <w:rFonts w:ascii="Arial" w:eastAsia="KaiTi" w:hAnsi="Arial" w:cs="Arial"/>
                <w:sz w:val="19"/>
                <w:szCs w:val="19"/>
                <w:lang w:val="en-US" w:eastAsia="en-US"/>
              </w:rPr>
              <w:t xml:space="preserve">: </w:t>
            </w:r>
            <w:r w:rsidR="003D726B" w:rsidRPr="008D28D3">
              <w:rPr>
                <w:rFonts w:ascii="Arial" w:eastAsia="KaiTi" w:hAnsi="Arial" w:cs="Arial"/>
                <w:sz w:val="19"/>
                <w:szCs w:val="19"/>
                <w:lang w:val="en-US" w:eastAsia="en-US"/>
              </w:rPr>
              <w:t>[insert amount of security deposit]</w:t>
            </w:r>
          </w:p>
          <w:p w14:paraId="3B706016" w14:textId="365BEF47" w:rsidR="00D432B3" w:rsidRPr="008D28D3" w:rsidRDefault="00D432B3" w:rsidP="00090706">
            <w:pPr>
              <w:tabs>
                <w:tab w:val="left" w:pos="5760"/>
                <w:tab w:val="left" w:pos="6480"/>
                <w:tab w:val="left" w:pos="7200"/>
              </w:tabs>
              <w:ind w:left="8" w:right="162" w:hanging="8"/>
              <w:rPr>
                <w:rFonts w:ascii="Arial" w:eastAsia="KaiTi" w:hAnsi="Arial" w:cs="Arial"/>
                <w:sz w:val="19"/>
                <w:szCs w:val="19"/>
                <w:lang w:val="en-US" w:eastAsia="en-US"/>
              </w:rPr>
            </w:pPr>
          </w:p>
        </w:tc>
      </w:tr>
      <w:tr w:rsidR="008D28D3" w:rsidRPr="008D28D3" w14:paraId="210F4966" w14:textId="77777777" w:rsidTr="00B246E8">
        <w:trPr>
          <w:trHeight w:val="770"/>
        </w:trPr>
        <w:tc>
          <w:tcPr>
            <w:tcW w:w="3664" w:type="dxa"/>
          </w:tcPr>
          <w:p w14:paraId="19193D3E" w14:textId="77777777" w:rsidR="00EC15A1" w:rsidRPr="008D28D3" w:rsidRDefault="00EC15A1"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784F27E5" w14:textId="77777777" w:rsidR="00E76738" w:rsidRPr="008D28D3" w:rsidRDefault="00E76738"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 xml:space="preserve">Utilities Deposit </w:t>
            </w:r>
          </w:p>
          <w:p w14:paraId="001222B7" w14:textId="4C799063" w:rsidR="00E76738" w:rsidRPr="008D28D3" w:rsidRDefault="00E76738" w:rsidP="008D28D3">
            <w:p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p>
        </w:tc>
        <w:tc>
          <w:tcPr>
            <w:tcW w:w="5426" w:type="dxa"/>
          </w:tcPr>
          <w:p w14:paraId="4E72A38B" w14:textId="77777777" w:rsidR="00090706" w:rsidRPr="008D28D3" w:rsidRDefault="00090706" w:rsidP="00090706">
            <w:pPr>
              <w:ind w:left="8" w:right="162" w:hanging="8"/>
              <w:rPr>
                <w:rFonts w:ascii="Arial" w:eastAsia="KaiTi" w:hAnsi="Arial" w:cs="Arial"/>
                <w:sz w:val="19"/>
                <w:szCs w:val="19"/>
                <w:lang w:val="en-US" w:eastAsia="en-US"/>
              </w:rPr>
            </w:pPr>
          </w:p>
          <w:p w14:paraId="5283B04D" w14:textId="40F93864" w:rsidR="003E1894" w:rsidRPr="008D28D3" w:rsidRDefault="00AD448E" w:rsidP="00090706">
            <w:pPr>
              <w:ind w:left="8" w:right="162" w:hanging="8"/>
              <w:rPr>
                <w:rFonts w:ascii="Arial" w:eastAsia="KaiTi" w:hAnsi="Arial" w:cs="Arial"/>
                <w:sz w:val="19"/>
                <w:szCs w:val="19"/>
                <w:lang w:val="en-US" w:eastAsia="en-US"/>
              </w:rPr>
            </w:pPr>
            <w:r w:rsidRPr="008D28D3">
              <w:rPr>
                <w:rFonts w:ascii="Arial" w:eastAsia="KaiTi" w:hAnsi="Arial" w:cs="Arial"/>
                <w:sz w:val="19"/>
                <w:szCs w:val="19"/>
                <w:lang w:val="en-US" w:eastAsia="en-US"/>
              </w:rPr>
              <w:t xml:space="preserve">Ringgit Malaysia: </w:t>
            </w:r>
            <w:r w:rsidR="003D726B" w:rsidRPr="008D28D3">
              <w:rPr>
                <w:rFonts w:ascii="Arial" w:eastAsia="KaiTi" w:hAnsi="Arial" w:cs="Arial"/>
                <w:sz w:val="19"/>
                <w:szCs w:val="19"/>
                <w:lang w:val="en-US" w:eastAsia="en-US"/>
              </w:rPr>
              <w:t>[insert amount of utilities deposit]</w:t>
            </w:r>
            <w:r w:rsidR="00090706" w:rsidRPr="008D28D3">
              <w:rPr>
                <w:rFonts w:ascii="Arial" w:eastAsia="KaiTi" w:hAnsi="Arial" w:cs="Arial"/>
                <w:sz w:val="19"/>
                <w:szCs w:val="19"/>
                <w:lang w:val="en-US" w:eastAsia="en-US"/>
              </w:rPr>
              <w:t xml:space="preserve"> only</w:t>
            </w:r>
          </w:p>
        </w:tc>
      </w:tr>
      <w:tr w:rsidR="008D28D3" w:rsidRPr="008D28D3" w14:paraId="5136E216" w14:textId="77777777" w:rsidTr="00B246E8">
        <w:tc>
          <w:tcPr>
            <w:tcW w:w="3664" w:type="dxa"/>
          </w:tcPr>
          <w:p w14:paraId="627F9635" w14:textId="6EA502B9" w:rsidR="00EC15A1" w:rsidRPr="008D28D3" w:rsidRDefault="00EC15A1"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53B26C62" w14:textId="77777777" w:rsidR="00B13989" w:rsidRPr="008D28D3" w:rsidRDefault="00B13989" w:rsidP="008D28D3">
            <w:pPr>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Usage of Premises</w:t>
            </w:r>
          </w:p>
        </w:tc>
        <w:tc>
          <w:tcPr>
            <w:tcW w:w="5426" w:type="dxa"/>
          </w:tcPr>
          <w:p w14:paraId="7EF4D279" w14:textId="77777777" w:rsidR="00EC15A1" w:rsidRPr="008D28D3" w:rsidRDefault="00EC15A1" w:rsidP="00861F8E">
            <w:pPr>
              <w:widowControl w:val="0"/>
              <w:tabs>
                <w:tab w:val="left" w:pos="4374"/>
              </w:tabs>
              <w:autoSpaceDE w:val="0"/>
              <w:autoSpaceDN w:val="0"/>
              <w:ind w:left="360" w:right="162" w:hanging="360"/>
              <w:rPr>
                <w:rFonts w:ascii="Arial" w:eastAsia="KaiTi" w:hAnsi="Arial" w:cs="Arial"/>
                <w:spacing w:val="-2"/>
                <w:sz w:val="19"/>
                <w:szCs w:val="19"/>
                <w:lang w:val="en-US"/>
              </w:rPr>
            </w:pPr>
          </w:p>
          <w:p w14:paraId="113B7B39" w14:textId="4783771D" w:rsidR="00B13989" w:rsidRPr="008D28D3" w:rsidRDefault="00C216BC" w:rsidP="00861F8E">
            <w:pPr>
              <w:widowControl w:val="0"/>
              <w:tabs>
                <w:tab w:val="left" w:pos="4374"/>
              </w:tabs>
              <w:autoSpaceDE w:val="0"/>
              <w:autoSpaceDN w:val="0"/>
              <w:ind w:left="360" w:right="162" w:hanging="360"/>
              <w:rPr>
                <w:rFonts w:ascii="Arial" w:eastAsia="KaiTi" w:hAnsi="Arial" w:cs="Arial"/>
                <w:spacing w:val="-2"/>
                <w:sz w:val="19"/>
                <w:szCs w:val="19"/>
                <w:lang w:val="en-US"/>
              </w:rPr>
            </w:pPr>
            <w:r w:rsidRPr="008D28D3">
              <w:rPr>
                <w:rFonts w:ascii="Arial" w:eastAsia="KaiTi" w:hAnsi="Arial" w:cs="Arial"/>
                <w:spacing w:val="-2"/>
                <w:sz w:val="19"/>
                <w:szCs w:val="19"/>
                <w:lang w:val="en-US"/>
              </w:rPr>
              <w:t xml:space="preserve">FOR </w:t>
            </w:r>
            <w:r w:rsidR="008C4049" w:rsidRPr="008D28D3">
              <w:rPr>
                <w:rFonts w:ascii="Arial" w:eastAsia="KaiTi" w:hAnsi="Arial" w:cs="Arial"/>
                <w:spacing w:val="-2"/>
                <w:sz w:val="19"/>
                <w:szCs w:val="19"/>
                <w:lang w:val="en-US"/>
              </w:rPr>
              <w:t xml:space="preserve">RESIDENTIAL / DWELLING </w:t>
            </w:r>
            <w:r w:rsidR="00090706" w:rsidRPr="008D28D3">
              <w:rPr>
                <w:rFonts w:ascii="Arial" w:eastAsia="KaiTi" w:hAnsi="Arial" w:cs="Arial"/>
                <w:spacing w:val="-2"/>
                <w:sz w:val="19"/>
                <w:szCs w:val="19"/>
                <w:lang w:val="en-US"/>
              </w:rPr>
              <w:t>ONLY</w:t>
            </w:r>
          </w:p>
          <w:p w14:paraId="31F2F893" w14:textId="77777777" w:rsidR="00B13989" w:rsidRPr="008D28D3" w:rsidRDefault="00B13989" w:rsidP="00861F8E">
            <w:pPr>
              <w:tabs>
                <w:tab w:val="left" w:pos="5040"/>
                <w:tab w:val="left" w:pos="5760"/>
                <w:tab w:val="left" w:pos="6480"/>
                <w:tab w:val="left" w:pos="7200"/>
              </w:tabs>
              <w:ind w:left="360" w:right="162" w:hanging="360"/>
              <w:rPr>
                <w:rFonts w:ascii="Arial" w:eastAsia="KaiTi" w:hAnsi="Arial" w:cs="Arial"/>
                <w:sz w:val="19"/>
                <w:szCs w:val="19"/>
                <w:lang w:val="en-US" w:eastAsia="en-US"/>
              </w:rPr>
            </w:pPr>
          </w:p>
        </w:tc>
      </w:tr>
      <w:tr w:rsidR="008D28D3" w:rsidRPr="008D28D3" w14:paraId="19DDCF93" w14:textId="77777777" w:rsidTr="00FA07A7">
        <w:tc>
          <w:tcPr>
            <w:tcW w:w="3664" w:type="dxa"/>
          </w:tcPr>
          <w:p w14:paraId="418C5928" w14:textId="77777777" w:rsidR="00ED578A" w:rsidRPr="008D28D3" w:rsidRDefault="00ED578A" w:rsidP="008D28D3">
            <w:pPr>
              <w:pStyle w:val="ListParagraph"/>
              <w:tabs>
                <w:tab w:val="left" w:pos="4320"/>
                <w:tab w:val="left" w:pos="5040"/>
                <w:tab w:val="left" w:pos="5760"/>
                <w:tab w:val="left" w:pos="6480"/>
                <w:tab w:val="left" w:pos="7200"/>
              </w:tabs>
              <w:ind w:left="456" w:right="136"/>
              <w:rPr>
                <w:rFonts w:ascii="Arial" w:eastAsia="KaiTi" w:hAnsi="Arial" w:cs="Arial"/>
                <w:sz w:val="19"/>
                <w:szCs w:val="19"/>
                <w:lang w:val="en-US" w:eastAsia="en-US"/>
              </w:rPr>
            </w:pPr>
          </w:p>
          <w:p w14:paraId="39F5BB28" w14:textId="5A31A41A" w:rsidR="00ED578A" w:rsidRPr="008D28D3" w:rsidRDefault="002A0452" w:rsidP="008D28D3">
            <w:pPr>
              <w:pStyle w:val="ListParagraph"/>
              <w:numPr>
                <w:ilvl w:val="0"/>
                <w:numId w:val="11"/>
              </w:numPr>
              <w:tabs>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 xml:space="preserve"> </w:t>
            </w:r>
            <w:r w:rsidR="00ED578A" w:rsidRPr="008D28D3">
              <w:rPr>
                <w:rFonts w:ascii="Arial" w:eastAsia="KaiTi" w:hAnsi="Arial" w:cs="Arial"/>
                <w:sz w:val="19"/>
                <w:szCs w:val="19"/>
                <w:lang w:val="en-US" w:eastAsia="en-US"/>
              </w:rPr>
              <w:t>Option to Renew</w:t>
            </w:r>
          </w:p>
        </w:tc>
        <w:tc>
          <w:tcPr>
            <w:tcW w:w="5426" w:type="dxa"/>
            <w:shd w:val="clear" w:color="auto" w:fill="auto"/>
          </w:tcPr>
          <w:p w14:paraId="2319C74C" w14:textId="77777777" w:rsidR="00ED578A" w:rsidRPr="008D28D3" w:rsidRDefault="00ED578A" w:rsidP="00861F8E">
            <w:pPr>
              <w:widowControl w:val="0"/>
              <w:tabs>
                <w:tab w:val="left" w:pos="4374"/>
              </w:tabs>
              <w:autoSpaceDE w:val="0"/>
              <w:autoSpaceDN w:val="0"/>
              <w:ind w:left="360" w:right="162" w:hanging="360"/>
              <w:rPr>
                <w:rFonts w:ascii="Arial" w:eastAsia="KaiTi" w:hAnsi="Arial" w:cs="Arial"/>
                <w:spacing w:val="-2"/>
                <w:sz w:val="19"/>
                <w:szCs w:val="19"/>
                <w:lang w:val="en-US"/>
              </w:rPr>
            </w:pPr>
          </w:p>
          <w:p w14:paraId="1CC84A75" w14:textId="77777777" w:rsidR="00864BFE" w:rsidRPr="008D28D3" w:rsidRDefault="00090706" w:rsidP="00861F8E">
            <w:pPr>
              <w:widowControl w:val="0"/>
              <w:tabs>
                <w:tab w:val="left" w:pos="4374"/>
              </w:tabs>
              <w:autoSpaceDE w:val="0"/>
              <w:autoSpaceDN w:val="0"/>
              <w:ind w:left="360" w:right="162" w:hanging="360"/>
              <w:rPr>
                <w:rFonts w:ascii="Arial" w:eastAsia="KaiTi" w:hAnsi="Arial" w:cs="Arial"/>
                <w:spacing w:val="-2"/>
                <w:sz w:val="19"/>
                <w:szCs w:val="19"/>
                <w:lang w:val="en-US"/>
              </w:rPr>
            </w:pPr>
            <w:r w:rsidRPr="008D28D3">
              <w:rPr>
                <w:rFonts w:ascii="Arial" w:eastAsia="KaiTi" w:hAnsi="Arial" w:cs="Arial"/>
                <w:spacing w:val="-2"/>
                <w:sz w:val="19"/>
                <w:szCs w:val="19"/>
                <w:lang w:val="en-US"/>
              </w:rPr>
              <w:t>ONE (1) YEAR ONLY</w:t>
            </w:r>
          </w:p>
          <w:p w14:paraId="2EFF7950" w14:textId="4412B576" w:rsidR="00297C32" w:rsidRPr="008D28D3" w:rsidRDefault="00297C32" w:rsidP="00861F8E">
            <w:pPr>
              <w:widowControl w:val="0"/>
              <w:tabs>
                <w:tab w:val="left" w:pos="4374"/>
              </w:tabs>
              <w:autoSpaceDE w:val="0"/>
              <w:autoSpaceDN w:val="0"/>
              <w:ind w:left="360" w:right="162" w:hanging="360"/>
              <w:rPr>
                <w:rFonts w:ascii="Arial" w:eastAsia="KaiTi" w:hAnsi="Arial" w:cs="Arial"/>
                <w:spacing w:val="-2"/>
                <w:sz w:val="19"/>
                <w:szCs w:val="19"/>
                <w:lang w:val="en-US"/>
              </w:rPr>
            </w:pPr>
          </w:p>
        </w:tc>
      </w:tr>
      <w:tr w:rsidR="008D28D3" w:rsidRPr="008D28D3" w14:paraId="06F76073" w14:textId="77777777" w:rsidTr="00FA07A7">
        <w:tc>
          <w:tcPr>
            <w:tcW w:w="3664" w:type="dxa"/>
          </w:tcPr>
          <w:p w14:paraId="75B85B26" w14:textId="77777777" w:rsidR="00C0453A" w:rsidRPr="008D28D3" w:rsidRDefault="00C0453A" w:rsidP="008D28D3">
            <w:pPr>
              <w:pStyle w:val="ListParagraph"/>
              <w:tabs>
                <w:tab w:val="left" w:pos="4320"/>
                <w:tab w:val="left" w:pos="5040"/>
                <w:tab w:val="left" w:pos="5760"/>
                <w:tab w:val="left" w:pos="6480"/>
                <w:tab w:val="left" w:pos="7200"/>
              </w:tabs>
              <w:ind w:left="456" w:right="136"/>
              <w:rPr>
                <w:ins w:id="3" w:author="Diana Goh" w:date="2020-11-27T17:12:00Z"/>
                <w:rFonts w:ascii="Arial" w:eastAsia="KaiTi" w:hAnsi="Arial" w:cs="Arial"/>
                <w:sz w:val="19"/>
                <w:szCs w:val="19"/>
                <w:lang w:val="en-US" w:eastAsia="en-US"/>
              </w:rPr>
            </w:pPr>
          </w:p>
          <w:p w14:paraId="69623075" w14:textId="1EBF01A2" w:rsidR="00C0453A" w:rsidRPr="008D28D3" w:rsidRDefault="00C0453A" w:rsidP="008D28D3">
            <w:pPr>
              <w:pStyle w:val="ListParagraph"/>
              <w:numPr>
                <w:ilvl w:val="0"/>
                <w:numId w:val="11"/>
              </w:numPr>
              <w:tabs>
                <w:tab w:val="left" w:pos="456"/>
                <w:tab w:val="left" w:pos="4320"/>
                <w:tab w:val="left" w:pos="5040"/>
                <w:tab w:val="left" w:pos="5760"/>
                <w:tab w:val="left" w:pos="6480"/>
                <w:tab w:val="left" w:pos="7200"/>
              </w:tabs>
              <w:ind w:left="456" w:right="136" w:hanging="425"/>
              <w:rPr>
                <w:rFonts w:ascii="Arial" w:eastAsia="KaiTi" w:hAnsi="Arial" w:cs="Arial"/>
                <w:sz w:val="19"/>
                <w:szCs w:val="19"/>
                <w:lang w:val="en-US" w:eastAsia="en-US"/>
              </w:rPr>
            </w:pPr>
            <w:r w:rsidRPr="008D28D3">
              <w:rPr>
                <w:rFonts w:ascii="Arial" w:eastAsia="KaiTi" w:hAnsi="Arial" w:cs="Arial"/>
                <w:sz w:val="19"/>
                <w:szCs w:val="19"/>
                <w:lang w:val="en-US" w:eastAsia="en-US"/>
              </w:rPr>
              <w:t xml:space="preserve">Landlord’s </w:t>
            </w:r>
            <w:proofErr w:type="spellStart"/>
            <w:r w:rsidRPr="008D28D3">
              <w:rPr>
                <w:rFonts w:ascii="Arial" w:eastAsia="KaiTi" w:hAnsi="Arial" w:cs="Arial"/>
                <w:sz w:val="19"/>
                <w:szCs w:val="19"/>
                <w:lang w:val="en-US" w:eastAsia="en-US"/>
              </w:rPr>
              <w:t>authorised</w:t>
            </w:r>
            <w:proofErr w:type="spellEnd"/>
            <w:r w:rsidRPr="008D28D3">
              <w:rPr>
                <w:rFonts w:ascii="Arial" w:eastAsia="KaiTi" w:hAnsi="Arial" w:cs="Arial"/>
                <w:sz w:val="19"/>
                <w:szCs w:val="19"/>
                <w:lang w:val="en-US" w:eastAsia="en-US"/>
              </w:rPr>
              <w:t xml:space="preserve"> account details</w:t>
            </w:r>
            <w:ins w:id="4" w:author="Diana Goh" w:date="2020-11-27T17:11:00Z">
              <w:r w:rsidRPr="008D28D3">
                <w:rPr>
                  <w:rFonts w:ascii="Arial" w:eastAsia="KaiTi" w:hAnsi="Arial" w:cs="Arial"/>
                  <w:sz w:val="19"/>
                  <w:szCs w:val="19"/>
                  <w:lang w:val="en-US" w:eastAsia="en-US"/>
                </w:rPr>
                <w:br/>
              </w:r>
              <w:r w:rsidRPr="008D28D3">
                <w:rPr>
                  <w:rFonts w:ascii="Arial" w:eastAsia="KaiTi" w:hAnsi="Arial" w:cs="Arial"/>
                  <w:sz w:val="19"/>
                  <w:szCs w:val="19"/>
                  <w:lang w:val="en-US" w:eastAsia="en-US"/>
                </w:rPr>
                <w:br/>
              </w:r>
            </w:ins>
          </w:p>
        </w:tc>
        <w:tc>
          <w:tcPr>
            <w:tcW w:w="5426" w:type="dxa"/>
            <w:shd w:val="clear" w:color="auto" w:fill="auto"/>
          </w:tcPr>
          <w:p w14:paraId="258E3756" w14:textId="77777777" w:rsidR="00C0453A" w:rsidRPr="008D28D3" w:rsidRDefault="00C0453A" w:rsidP="00C0453A">
            <w:pPr>
              <w:widowControl w:val="0"/>
              <w:tabs>
                <w:tab w:val="left" w:pos="4374"/>
              </w:tabs>
              <w:autoSpaceDE w:val="0"/>
              <w:autoSpaceDN w:val="0"/>
              <w:ind w:left="360" w:right="162" w:hanging="360"/>
              <w:rPr>
                <w:ins w:id="5" w:author="Diana Goh" w:date="2020-11-27T17:12:00Z"/>
                <w:rFonts w:ascii="Arial" w:eastAsia="KaiTi" w:hAnsi="Arial" w:cs="Arial"/>
                <w:spacing w:val="-2"/>
                <w:sz w:val="19"/>
                <w:szCs w:val="19"/>
                <w:lang w:val="en-US"/>
              </w:rPr>
            </w:pPr>
          </w:p>
          <w:p w14:paraId="5BEDADD1" w14:textId="134DCA91" w:rsidR="00C0453A" w:rsidRPr="008D28D3" w:rsidRDefault="00C0453A" w:rsidP="00C0453A">
            <w:pPr>
              <w:rPr>
                <w:rFonts w:ascii="Arial" w:eastAsia="KaiTi" w:hAnsi="Arial" w:cs="Arial"/>
                <w:sz w:val="19"/>
                <w:szCs w:val="19"/>
              </w:rPr>
            </w:pPr>
            <w:r w:rsidRPr="008D28D3">
              <w:rPr>
                <w:rFonts w:ascii="Arial" w:eastAsia="KaiTi" w:hAnsi="Arial" w:cs="Arial"/>
                <w:sz w:val="19"/>
                <w:szCs w:val="19"/>
              </w:rPr>
              <w:t xml:space="preserve">Bank: </w:t>
            </w:r>
          </w:p>
          <w:p w14:paraId="48320105" w14:textId="2A60E8F4" w:rsidR="00C0453A" w:rsidRPr="008D28D3" w:rsidRDefault="00C0453A" w:rsidP="00C0453A">
            <w:pPr>
              <w:rPr>
                <w:rFonts w:ascii="Arial" w:eastAsia="KaiTi" w:hAnsi="Arial" w:cs="Arial"/>
                <w:sz w:val="19"/>
                <w:szCs w:val="19"/>
              </w:rPr>
            </w:pPr>
            <w:r w:rsidRPr="008D28D3">
              <w:rPr>
                <w:rFonts w:ascii="Arial" w:eastAsia="KaiTi" w:hAnsi="Arial" w:cs="Arial"/>
                <w:sz w:val="19"/>
                <w:szCs w:val="19"/>
              </w:rPr>
              <w:t xml:space="preserve">Account No. </w:t>
            </w:r>
          </w:p>
          <w:p w14:paraId="415DEB57" w14:textId="62D5AF08" w:rsidR="00C0453A" w:rsidRPr="008D28D3" w:rsidRDefault="00C0453A" w:rsidP="00C0453A">
            <w:pPr>
              <w:rPr>
                <w:rFonts w:ascii="Arial" w:eastAsia="KaiTi" w:hAnsi="Arial" w:cs="Arial"/>
                <w:sz w:val="19"/>
                <w:szCs w:val="19"/>
              </w:rPr>
            </w:pPr>
            <w:r w:rsidRPr="008D28D3">
              <w:rPr>
                <w:rFonts w:ascii="Arial" w:eastAsia="KaiTi" w:hAnsi="Arial" w:cs="Arial"/>
                <w:sz w:val="19"/>
                <w:szCs w:val="19"/>
              </w:rPr>
              <w:t xml:space="preserve">Account Name: </w:t>
            </w:r>
          </w:p>
          <w:p w14:paraId="4B1A503B" w14:textId="77777777" w:rsidR="00C0453A" w:rsidRPr="008D28D3" w:rsidRDefault="00C0453A" w:rsidP="00C0453A">
            <w:pPr>
              <w:rPr>
                <w:rFonts w:ascii="Arial" w:eastAsia="KaiTi" w:hAnsi="Arial" w:cs="Arial"/>
                <w:sz w:val="19"/>
                <w:szCs w:val="19"/>
              </w:rPr>
            </w:pPr>
          </w:p>
          <w:p w14:paraId="4B84C94A" w14:textId="1D78D9EC" w:rsidR="00C0453A" w:rsidRPr="008D28D3" w:rsidRDefault="00C0453A" w:rsidP="00C0453A">
            <w:pPr>
              <w:rPr>
                <w:rFonts w:ascii="Arial" w:eastAsia="KaiTi" w:hAnsi="Arial" w:cs="Arial"/>
                <w:sz w:val="19"/>
                <w:szCs w:val="19"/>
              </w:rPr>
            </w:pPr>
            <w:r w:rsidRPr="008D28D3">
              <w:rPr>
                <w:rFonts w:ascii="Arial" w:eastAsia="KaiTi" w:hAnsi="Arial" w:cs="Arial"/>
                <w:sz w:val="19"/>
                <w:szCs w:val="19"/>
              </w:rPr>
              <w:t xml:space="preserve">Tenant shall send the banking slip to </w:t>
            </w:r>
            <w:r w:rsidR="008D28D3" w:rsidRPr="008D28D3">
              <w:rPr>
                <w:rFonts w:ascii="Arial" w:eastAsia="KaiTi" w:hAnsi="Arial" w:cs="Arial"/>
                <w:sz w:val="19"/>
                <w:szCs w:val="19"/>
              </w:rPr>
              <w:t>[insert landlord’s email address]</w:t>
            </w:r>
            <w:hyperlink r:id="rId8" w:history="1"/>
            <w:r w:rsidRPr="008D28D3">
              <w:rPr>
                <w:rFonts w:ascii="Arial" w:eastAsia="KaiTi" w:hAnsi="Arial" w:cs="Arial"/>
                <w:sz w:val="19"/>
                <w:szCs w:val="19"/>
              </w:rPr>
              <w:t xml:space="preserve"> before the due date as above stated.</w:t>
            </w:r>
          </w:p>
          <w:p w14:paraId="76E9EB5E" w14:textId="77777777" w:rsidR="00C0453A" w:rsidRPr="008D28D3" w:rsidRDefault="00C0453A" w:rsidP="00C0453A">
            <w:pPr>
              <w:widowControl w:val="0"/>
              <w:tabs>
                <w:tab w:val="left" w:pos="4374"/>
              </w:tabs>
              <w:autoSpaceDE w:val="0"/>
              <w:autoSpaceDN w:val="0"/>
              <w:ind w:left="360" w:right="162" w:hanging="360"/>
              <w:rPr>
                <w:rFonts w:ascii="Arial" w:eastAsia="KaiTi" w:hAnsi="Arial" w:cs="Arial"/>
                <w:spacing w:val="-2"/>
                <w:sz w:val="19"/>
                <w:szCs w:val="19"/>
                <w:lang w:val="en-US"/>
              </w:rPr>
            </w:pPr>
          </w:p>
        </w:tc>
      </w:tr>
    </w:tbl>
    <w:p w14:paraId="7B915000" w14:textId="132E565F" w:rsidR="00E70F24" w:rsidRDefault="00E70F24" w:rsidP="00405644">
      <w:pPr>
        <w:jc w:val="center"/>
        <w:rPr>
          <w:rFonts w:ascii="Arial" w:eastAsia="KaiTi" w:hAnsi="Arial" w:cs="Arial"/>
          <w:sz w:val="19"/>
          <w:szCs w:val="19"/>
          <w:lang w:val="en-US"/>
        </w:rPr>
      </w:pPr>
    </w:p>
    <w:p w14:paraId="73B4297D" w14:textId="77777777" w:rsidR="00ED533A" w:rsidRPr="00940911" w:rsidDel="00532328" w:rsidRDefault="00ED533A" w:rsidP="00B246E8">
      <w:pPr>
        <w:ind w:left="360" w:hanging="360"/>
        <w:rPr>
          <w:del w:id="6" w:author="Diana Goh" w:date="2020-11-27T17:13:00Z"/>
          <w:rFonts w:ascii="Arial" w:eastAsia="KaiTi" w:hAnsi="Arial" w:cs="Arial"/>
          <w:sz w:val="19"/>
          <w:szCs w:val="19"/>
          <w:lang w:val="en-US"/>
        </w:rPr>
      </w:pPr>
    </w:p>
    <w:p w14:paraId="5AAD645C" w14:textId="742896C2" w:rsidR="00E70F24" w:rsidRPr="00940911" w:rsidDel="00532328" w:rsidRDefault="00E70F24" w:rsidP="00B246E8">
      <w:pPr>
        <w:ind w:left="360" w:hanging="360"/>
        <w:rPr>
          <w:del w:id="7" w:author="Diana Goh" w:date="2020-11-27T17:13:00Z"/>
          <w:rFonts w:ascii="Arial" w:eastAsia="KaiTi" w:hAnsi="Arial" w:cs="Arial"/>
          <w:sz w:val="19"/>
          <w:szCs w:val="19"/>
          <w:lang w:val="en-US"/>
        </w:rPr>
      </w:pPr>
    </w:p>
    <w:p w14:paraId="43FF6B93" w14:textId="2BA80A4A" w:rsidR="00EC452A" w:rsidRPr="00940911" w:rsidDel="00532328" w:rsidRDefault="00297C32" w:rsidP="00297C32">
      <w:pPr>
        <w:jc w:val="center"/>
        <w:rPr>
          <w:del w:id="8" w:author="Diana Goh" w:date="2020-11-27T17:13:00Z"/>
          <w:rFonts w:ascii="Arial" w:eastAsia="KaiTi" w:hAnsi="Arial" w:cs="Arial"/>
          <w:sz w:val="19"/>
          <w:szCs w:val="19"/>
          <w:lang w:val="en-US"/>
        </w:rPr>
      </w:pPr>
      <w:r>
        <w:rPr>
          <w:rFonts w:ascii="Arial" w:eastAsia="KaiTi" w:hAnsi="Arial" w:cs="Arial"/>
          <w:sz w:val="19"/>
          <w:szCs w:val="19"/>
          <w:lang w:val="en-US"/>
        </w:rPr>
        <w:t>[END OF PAGE]</w:t>
      </w:r>
    </w:p>
    <w:tbl>
      <w:tblPr>
        <w:tblW w:w="9356" w:type="dxa"/>
        <w:tblInd w:w="108" w:type="dxa"/>
        <w:tblLayout w:type="fixed"/>
        <w:tblLook w:val="0000" w:firstRow="0" w:lastRow="0" w:firstColumn="0" w:lastColumn="0" w:noHBand="0" w:noVBand="0"/>
      </w:tblPr>
      <w:tblGrid>
        <w:gridCol w:w="9356"/>
      </w:tblGrid>
      <w:tr w:rsidR="00EC452A" w:rsidRPr="00940911" w14:paraId="2E5F8BD4" w14:textId="77777777" w:rsidTr="00405644">
        <w:tc>
          <w:tcPr>
            <w:tcW w:w="9356" w:type="dxa"/>
          </w:tcPr>
          <w:p w14:paraId="1D5D2A88" w14:textId="77777777" w:rsidR="00532328" w:rsidRPr="00940911" w:rsidRDefault="00532328" w:rsidP="00405644">
            <w:pPr>
              <w:jc w:val="center"/>
              <w:rPr>
                <w:rFonts w:ascii="Arial" w:eastAsia="KaiTi" w:hAnsi="Arial" w:cs="Arial"/>
                <w:b/>
                <w:sz w:val="19"/>
                <w:szCs w:val="19"/>
                <w:u w:val="single"/>
                <w:lang w:val="en-US" w:eastAsia="en-US"/>
              </w:rPr>
            </w:pPr>
          </w:p>
          <w:p w14:paraId="01CCB196" w14:textId="5A52B9E3" w:rsidR="008C4049" w:rsidRDefault="008C4049" w:rsidP="008C4049">
            <w:pPr>
              <w:rPr>
                <w:rFonts w:ascii="Arial" w:eastAsia="KaiTi" w:hAnsi="Arial" w:cs="Arial"/>
                <w:b/>
                <w:sz w:val="19"/>
                <w:szCs w:val="19"/>
                <w:u w:val="single"/>
                <w:lang w:val="en-US" w:eastAsia="en-US"/>
              </w:rPr>
            </w:pPr>
          </w:p>
          <w:p w14:paraId="1B97ECAE" w14:textId="098DBB75" w:rsidR="00EC452A" w:rsidRPr="00940911" w:rsidRDefault="00EC452A" w:rsidP="00405644">
            <w:pPr>
              <w:jc w:val="center"/>
              <w:rPr>
                <w:rFonts w:ascii="Arial" w:eastAsia="KaiTi" w:hAnsi="Arial" w:cs="Arial"/>
                <w:sz w:val="19"/>
                <w:szCs w:val="19"/>
              </w:rPr>
            </w:pPr>
            <w:r w:rsidRPr="00940911">
              <w:rPr>
                <w:rFonts w:ascii="Arial" w:eastAsia="KaiTi" w:hAnsi="Arial" w:cs="Arial"/>
                <w:b/>
                <w:sz w:val="19"/>
                <w:szCs w:val="19"/>
                <w:u w:val="single"/>
                <w:lang w:val="en-US" w:eastAsia="en-US"/>
              </w:rPr>
              <w:t>THE SECOND SCHEDULE</w:t>
            </w:r>
          </w:p>
        </w:tc>
      </w:tr>
      <w:tr w:rsidR="00EC452A" w:rsidRPr="00940911" w14:paraId="659281C6" w14:textId="77777777" w:rsidTr="00405644">
        <w:tc>
          <w:tcPr>
            <w:tcW w:w="9356" w:type="dxa"/>
          </w:tcPr>
          <w:p w14:paraId="22841BD5" w14:textId="77777777" w:rsidR="00EC452A" w:rsidRPr="00940911" w:rsidRDefault="00EC452A" w:rsidP="00405644">
            <w:pPr>
              <w:jc w:val="center"/>
              <w:rPr>
                <w:rFonts w:ascii="Arial" w:eastAsia="KaiTi" w:hAnsi="Arial" w:cs="Arial"/>
                <w:sz w:val="19"/>
                <w:szCs w:val="19"/>
                <w:lang w:val="en-US" w:eastAsia="en-US"/>
              </w:rPr>
            </w:pPr>
            <w:r w:rsidRPr="00940911">
              <w:rPr>
                <w:rFonts w:ascii="Arial" w:eastAsia="KaiTi" w:hAnsi="Arial" w:cs="Arial"/>
                <w:sz w:val="19"/>
                <w:szCs w:val="19"/>
                <w:lang w:val="en-US" w:eastAsia="en-US"/>
              </w:rPr>
              <w:t>(</w:t>
            </w:r>
            <w:proofErr w:type="gramStart"/>
            <w:r w:rsidRPr="00940911">
              <w:rPr>
                <w:rFonts w:ascii="Arial" w:eastAsia="KaiTi" w:hAnsi="Arial" w:cs="Arial"/>
                <w:sz w:val="19"/>
                <w:szCs w:val="19"/>
                <w:lang w:val="en-US" w:eastAsia="en-US"/>
              </w:rPr>
              <w:t>which</w:t>
            </w:r>
            <w:proofErr w:type="gramEnd"/>
            <w:r w:rsidRPr="00940911">
              <w:rPr>
                <w:rFonts w:ascii="Arial" w:eastAsia="KaiTi" w:hAnsi="Arial" w:cs="Arial"/>
                <w:sz w:val="19"/>
                <w:szCs w:val="19"/>
                <w:lang w:val="en-US" w:eastAsia="en-US"/>
              </w:rPr>
              <w:t xml:space="preserve"> shall be read, taken and construed as an essential part of this Agreement)</w:t>
            </w:r>
          </w:p>
          <w:p w14:paraId="412C8FB9" w14:textId="77777777" w:rsidR="00EC452A" w:rsidRPr="00940911" w:rsidRDefault="00EC452A" w:rsidP="00405644">
            <w:pPr>
              <w:tabs>
                <w:tab w:val="left" w:pos="5085"/>
              </w:tabs>
              <w:ind w:left="318" w:right="317" w:hanging="318"/>
              <w:rPr>
                <w:rFonts w:ascii="Arial" w:eastAsia="KaiTi" w:hAnsi="Arial" w:cs="Arial"/>
                <w:sz w:val="19"/>
                <w:szCs w:val="19"/>
              </w:rPr>
            </w:pPr>
            <w:r w:rsidRPr="00940911">
              <w:rPr>
                <w:rFonts w:ascii="Arial" w:eastAsia="KaiTi" w:hAnsi="Arial" w:cs="Arial"/>
                <w:sz w:val="19"/>
                <w:szCs w:val="19"/>
              </w:rPr>
              <w:tab/>
            </w:r>
            <w:r w:rsidRPr="00940911">
              <w:rPr>
                <w:rFonts w:ascii="Arial" w:eastAsia="KaiTi" w:hAnsi="Arial" w:cs="Arial"/>
                <w:sz w:val="19"/>
                <w:szCs w:val="19"/>
              </w:rPr>
              <w:tab/>
            </w:r>
          </w:p>
        </w:tc>
      </w:tr>
    </w:tbl>
    <w:p w14:paraId="40897367" w14:textId="6BDDE00B" w:rsidR="00EC452A" w:rsidRPr="00940911" w:rsidRDefault="00EC452A" w:rsidP="00EC452A">
      <w:pPr>
        <w:jc w:val="center"/>
        <w:rPr>
          <w:rFonts w:ascii="Arial" w:eastAsia="KaiTi" w:hAnsi="Arial" w:cs="Arial"/>
          <w:sz w:val="19"/>
          <w:szCs w:val="19"/>
        </w:rPr>
      </w:pPr>
      <w:bookmarkStart w:id="9" w:name="_Hlk70427075"/>
      <w:r w:rsidRPr="00940911">
        <w:rPr>
          <w:rFonts w:ascii="Arial" w:eastAsia="KaiTi" w:hAnsi="Arial" w:cs="Arial"/>
          <w:sz w:val="19"/>
          <w:szCs w:val="19"/>
        </w:rPr>
        <w:t xml:space="preserve">The list of </w:t>
      </w:r>
      <w:r w:rsidR="003C1E02" w:rsidRPr="00940911">
        <w:rPr>
          <w:rFonts w:ascii="Arial" w:eastAsia="KaiTi" w:hAnsi="Arial" w:cs="Arial"/>
          <w:sz w:val="19"/>
          <w:szCs w:val="19"/>
        </w:rPr>
        <w:t>F</w:t>
      </w:r>
      <w:r w:rsidRPr="00940911">
        <w:rPr>
          <w:rFonts w:ascii="Arial" w:eastAsia="KaiTi" w:hAnsi="Arial" w:cs="Arial"/>
          <w:sz w:val="19"/>
          <w:szCs w:val="19"/>
        </w:rPr>
        <w:t xml:space="preserve">urniture and </w:t>
      </w:r>
      <w:r w:rsidR="003C1E02" w:rsidRPr="00940911">
        <w:rPr>
          <w:rFonts w:ascii="Arial" w:eastAsia="KaiTi" w:hAnsi="Arial" w:cs="Arial"/>
          <w:sz w:val="19"/>
          <w:szCs w:val="19"/>
        </w:rPr>
        <w:t>F</w:t>
      </w:r>
      <w:r w:rsidRPr="00940911">
        <w:rPr>
          <w:rFonts w:ascii="Arial" w:eastAsia="KaiTi" w:hAnsi="Arial" w:cs="Arial"/>
          <w:sz w:val="19"/>
          <w:szCs w:val="19"/>
        </w:rPr>
        <w:t>ittings</w:t>
      </w:r>
      <w:r w:rsidR="00090706" w:rsidRPr="00940911">
        <w:rPr>
          <w:rFonts w:ascii="Arial" w:eastAsia="KaiTi" w:hAnsi="Arial" w:cs="Arial"/>
          <w:sz w:val="19"/>
          <w:szCs w:val="19"/>
        </w:rPr>
        <w:t xml:space="preserve"> pursuant to Recital B </w:t>
      </w:r>
    </w:p>
    <w:bookmarkEnd w:id="9"/>
    <w:p w14:paraId="578443A7" w14:textId="77777777" w:rsidR="0071072F" w:rsidRPr="00940911" w:rsidRDefault="0071072F" w:rsidP="00EC452A">
      <w:pPr>
        <w:jc w:val="center"/>
        <w:rPr>
          <w:rFonts w:ascii="Arial" w:eastAsia="KaiTi" w:hAnsi="Arial" w:cs="Arial"/>
          <w:sz w:val="19"/>
          <w:szCs w:val="19"/>
        </w:rPr>
      </w:pPr>
    </w:p>
    <w:p w14:paraId="08243C3B" w14:textId="77777777" w:rsidR="0071072F" w:rsidRPr="00940911" w:rsidRDefault="0071072F" w:rsidP="00EC452A">
      <w:pPr>
        <w:jc w:val="center"/>
        <w:rPr>
          <w:rFonts w:ascii="Arial" w:eastAsia="KaiTi" w:hAnsi="Arial" w:cs="Arial"/>
          <w:sz w:val="19"/>
          <w:szCs w:val="19"/>
        </w:rPr>
      </w:pPr>
    </w:p>
    <w:p w14:paraId="71275FC0" w14:textId="6F34F297" w:rsidR="0071072F" w:rsidRPr="00940911" w:rsidRDefault="00297C32" w:rsidP="00EC452A">
      <w:pPr>
        <w:jc w:val="center"/>
        <w:rPr>
          <w:rFonts w:ascii="Arial" w:eastAsia="KaiTi" w:hAnsi="Arial" w:cs="Arial"/>
          <w:sz w:val="19"/>
          <w:szCs w:val="19"/>
        </w:rPr>
      </w:pPr>
      <w:r>
        <w:rPr>
          <w:rFonts w:ascii="Arial" w:eastAsia="KaiTi" w:hAnsi="Arial" w:cs="Arial"/>
          <w:sz w:val="19"/>
          <w:szCs w:val="19"/>
        </w:rPr>
        <w:t>as enclosed hereto</w:t>
      </w:r>
    </w:p>
    <w:p w14:paraId="0E912B0F" w14:textId="77777777" w:rsidR="0071072F" w:rsidRPr="00940911" w:rsidRDefault="0071072F" w:rsidP="00EC452A">
      <w:pPr>
        <w:jc w:val="center"/>
        <w:rPr>
          <w:rFonts w:ascii="Arial" w:eastAsia="KaiTi" w:hAnsi="Arial" w:cs="Arial"/>
          <w:sz w:val="19"/>
          <w:szCs w:val="19"/>
        </w:rPr>
      </w:pPr>
    </w:p>
    <w:p w14:paraId="722D9DE9" w14:textId="77777777" w:rsidR="0071072F" w:rsidRPr="00940911" w:rsidRDefault="0071072F" w:rsidP="00EC452A">
      <w:pPr>
        <w:jc w:val="center"/>
        <w:rPr>
          <w:rFonts w:ascii="Arial" w:eastAsia="KaiTi" w:hAnsi="Arial" w:cs="Arial"/>
          <w:sz w:val="19"/>
          <w:szCs w:val="19"/>
        </w:rPr>
      </w:pPr>
    </w:p>
    <w:p w14:paraId="5B0FEE13" w14:textId="77777777" w:rsidR="0071072F" w:rsidRPr="00940911" w:rsidRDefault="0071072F" w:rsidP="00EC452A">
      <w:pPr>
        <w:jc w:val="center"/>
        <w:rPr>
          <w:rFonts w:ascii="Arial" w:eastAsia="KaiTi" w:hAnsi="Arial" w:cs="Arial"/>
          <w:sz w:val="19"/>
          <w:szCs w:val="19"/>
        </w:rPr>
      </w:pPr>
    </w:p>
    <w:p w14:paraId="0D2D479E" w14:textId="77777777" w:rsidR="0071072F" w:rsidRPr="00940911" w:rsidRDefault="0071072F" w:rsidP="00EC452A">
      <w:pPr>
        <w:jc w:val="center"/>
        <w:rPr>
          <w:rFonts w:ascii="Arial" w:eastAsia="KaiTi" w:hAnsi="Arial" w:cs="Arial"/>
          <w:sz w:val="19"/>
          <w:szCs w:val="19"/>
        </w:rPr>
      </w:pPr>
    </w:p>
    <w:p w14:paraId="3A9FA37C" w14:textId="6BD1FD4D" w:rsidR="00E70F24" w:rsidRPr="00940911" w:rsidRDefault="00E70F24" w:rsidP="00EC452A">
      <w:pPr>
        <w:tabs>
          <w:tab w:val="left" w:pos="5280"/>
        </w:tabs>
        <w:rPr>
          <w:rFonts w:ascii="Arial" w:eastAsia="KaiTi" w:hAnsi="Arial" w:cs="Arial"/>
          <w:sz w:val="19"/>
          <w:szCs w:val="19"/>
        </w:rPr>
      </w:pPr>
    </w:p>
    <w:p w14:paraId="29C58235" w14:textId="77777777" w:rsidR="00852745" w:rsidRPr="00940911" w:rsidRDefault="00852745" w:rsidP="00302485">
      <w:pPr>
        <w:rPr>
          <w:rFonts w:ascii="Arial" w:eastAsia="KaiTi" w:hAnsi="Arial" w:cs="Arial"/>
          <w:sz w:val="19"/>
          <w:szCs w:val="19"/>
          <w:lang w:val="en-US"/>
        </w:rPr>
      </w:pPr>
    </w:p>
    <w:p w14:paraId="774D9929" w14:textId="77777777" w:rsidR="006E146A" w:rsidRPr="00940911" w:rsidRDefault="006E146A" w:rsidP="00302485">
      <w:pPr>
        <w:rPr>
          <w:rFonts w:ascii="Arial" w:eastAsia="KaiTi" w:hAnsi="Arial" w:cs="Arial"/>
          <w:sz w:val="19"/>
          <w:szCs w:val="19"/>
          <w:lang w:val="en-US"/>
        </w:rPr>
      </w:pPr>
    </w:p>
    <w:p w14:paraId="76F9A989" w14:textId="77777777" w:rsidR="006E146A" w:rsidRPr="00940911" w:rsidRDefault="006E146A" w:rsidP="00302485">
      <w:pPr>
        <w:rPr>
          <w:rFonts w:ascii="Arial" w:eastAsia="KaiTi" w:hAnsi="Arial" w:cs="Arial"/>
          <w:sz w:val="19"/>
          <w:szCs w:val="19"/>
          <w:lang w:val="en-US"/>
        </w:rPr>
      </w:pPr>
    </w:p>
    <w:p w14:paraId="62E9DF7C" w14:textId="77777777" w:rsidR="006E146A" w:rsidRPr="00940911" w:rsidRDefault="006E146A" w:rsidP="00302485">
      <w:pPr>
        <w:rPr>
          <w:rFonts w:ascii="Arial" w:eastAsia="KaiTi" w:hAnsi="Arial" w:cs="Arial"/>
          <w:sz w:val="19"/>
          <w:szCs w:val="19"/>
          <w:lang w:val="en-US"/>
        </w:rPr>
      </w:pPr>
    </w:p>
    <w:p w14:paraId="412F757C" w14:textId="77777777" w:rsidR="006E146A" w:rsidRPr="00940911" w:rsidRDefault="006E146A" w:rsidP="00302485">
      <w:pPr>
        <w:rPr>
          <w:rFonts w:ascii="Arial" w:eastAsia="KaiTi" w:hAnsi="Arial" w:cs="Arial"/>
          <w:sz w:val="19"/>
          <w:szCs w:val="19"/>
          <w:lang w:val="en-US"/>
        </w:rPr>
      </w:pPr>
    </w:p>
    <w:p w14:paraId="54BADCEE" w14:textId="77777777" w:rsidR="006E146A" w:rsidRPr="00940911" w:rsidRDefault="006E146A" w:rsidP="00302485">
      <w:pPr>
        <w:rPr>
          <w:rFonts w:ascii="Arial" w:eastAsia="KaiTi" w:hAnsi="Arial" w:cs="Arial"/>
          <w:sz w:val="19"/>
          <w:szCs w:val="19"/>
          <w:lang w:val="en-US"/>
        </w:rPr>
      </w:pPr>
    </w:p>
    <w:p w14:paraId="1FBA69DC" w14:textId="77777777" w:rsidR="006E146A" w:rsidRPr="00940911" w:rsidRDefault="006E146A" w:rsidP="00302485">
      <w:pPr>
        <w:rPr>
          <w:rFonts w:ascii="Arial" w:eastAsia="KaiTi" w:hAnsi="Arial" w:cs="Arial"/>
          <w:sz w:val="19"/>
          <w:szCs w:val="19"/>
          <w:lang w:val="en-US"/>
        </w:rPr>
      </w:pPr>
    </w:p>
    <w:p w14:paraId="4D7BD6C4" w14:textId="77777777" w:rsidR="006E146A" w:rsidRPr="00940911" w:rsidRDefault="006E146A" w:rsidP="00302485">
      <w:pPr>
        <w:rPr>
          <w:rFonts w:ascii="Arial" w:eastAsia="KaiTi" w:hAnsi="Arial" w:cs="Arial"/>
          <w:sz w:val="19"/>
          <w:szCs w:val="19"/>
          <w:lang w:val="en-US"/>
        </w:rPr>
      </w:pPr>
    </w:p>
    <w:p w14:paraId="51C6318A" w14:textId="77777777" w:rsidR="00581996" w:rsidRPr="00940911" w:rsidRDefault="00581996" w:rsidP="00302485">
      <w:pPr>
        <w:rPr>
          <w:rFonts w:ascii="Arial" w:eastAsia="KaiTi" w:hAnsi="Arial" w:cs="Arial"/>
          <w:sz w:val="19"/>
          <w:szCs w:val="19"/>
          <w:lang w:val="en-US"/>
        </w:rPr>
      </w:pPr>
    </w:p>
    <w:p w14:paraId="29F7E82F" w14:textId="77777777" w:rsidR="00EC452A" w:rsidRPr="00940911" w:rsidRDefault="00EC452A" w:rsidP="00302485">
      <w:pPr>
        <w:rPr>
          <w:rFonts w:ascii="Arial" w:eastAsia="KaiTi" w:hAnsi="Arial" w:cs="Arial"/>
          <w:sz w:val="19"/>
          <w:szCs w:val="19"/>
          <w:lang w:val="en-US"/>
        </w:rPr>
      </w:pPr>
    </w:p>
    <w:p w14:paraId="269322BA" w14:textId="77777777" w:rsidR="00EC452A" w:rsidRPr="00940911" w:rsidRDefault="00EC452A" w:rsidP="00302485">
      <w:pPr>
        <w:rPr>
          <w:rFonts w:ascii="Arial" w:eastAsia="KaiTi" w:hAnsi="Arial" w:cs="Arial"/>
          <w:sz w:val="19"/>
          <w:szCs w:val="19"/>
          <w:lang w:val="en-US"/>
        </w:rPr>
      </w:pPr>
    </w:p>
    <w:p w14:paraId="75A7F044" w14:textId="77777777" w:rsidR="00EC452A" w:rsidRPr="00940911" w:rsidRDefault="00EC452A" w:rsidP="00302485">
      <w:pPr>
        <w:rPr>
          <w:rFonts w:ascii="Arial" w:eastAsia="KaiTi" w:hAnsi="Arial" w:cs="Arial"/>
          <w:sz w:val="19"/>
          <w:szCs w:val="19"/>
          <w:lang w:val="en-US"/>
        </w:rPr>
      </w:pPr>
    </w:p>
    <w:p w14:paraId="46B95178" w14:textId="77777777" w:rsidR="00EC452A" w:rsidRPr="00940911" w:rsidRDefault="00EC452A" w:rsidP="00302485">
      <w:pPr>
        <w:rPr>
          <w:rFonts w:ascii="Arial" w:eastAsia="KaiTi" w:hAnsi="Arial" w:cs="Arial"/>
          <w:sz w:val="19"/>
          <w:szCs w:val="19"/>
          <w:lang w:val="en-US"/>
        </w:rPr>
      </w:pPr>
    </w:p>
    <w:p w14:paraId="4E7750AB" w14:textId="77777777" w:rsidR="00EC452A" w:rsidRPr="00940911" w:rsidRDefault="00EC452A" w:rsidP="00302485">
      <w:pPr>
        <w:rPr>
          <w:rFonts w:ascii="Arial" w:eastAsia="KaiTi" w:hAnsi="Arial" w:cs="Arial"/>
          <w:sz w:val="19"/>
          <w:szCs w:val="19"/>
          <w:lang w:val="en-US"/>
        </w:rPr>
      </w:pPr>
    </w:p>
    <w:p w14:paraId="525E956C" w14:textId="77777777" w:rsidR="00EC452A" w:rsidRPr="00940911" w:rsidRDefault="00EC452A" w:rsidP="00302485">
      <w:pPr>
        <w:rPr>
          <w:rFonts w:ascii="Arial" w:eastAsia="KaiTi" w:hAnsi="Arial" w:cs="Arial"/>
          <w:sz w:val="19"/>
          <w:szCs w:val="19"/>
          <w:lang w:val="en-US"/>
        </w:rPr>
      </w:pPr>
    </w:p>
    <w:p w14:paraId="11974041" w14:textId="77777777" w:rsidR="00EC452A" w:rsidRPr="00940911" w:rsidRDefault="00EC452A" w:rsidP="00302485">
      <w:pPr>
        <w:rPr>
          <w:rFonts w:ascii="Arial" w:eastAsia="KaiTi" w:hAnsi="Arial" w:cs="Arial"/>
          <w:sz w:val="19"/>
          <w:szCs w:val="19"/>
          <w:lang w:val="en-US"/>
        </w:rPr>
      </w:pPr>
    </w:p>
    <w:p w14:paraId="7288C64A" w14:textId="77777777" w:rsidR="00EC452A" w:rsidRPr="00940911" w:rsidRDefault="00EC452A" w:rsidP="00302485">
      <w:pPr>
        <w:rPr>
          <w:rFonts w:ascii="Arial" w:eastAsia="KaiTi" w:hAnsi="Arial" w:cs="Arial"/>
          <w:sz w:val="19"/>
          <w:szCs w:val="19"/>
          <w:lang w:val="en-US"/>
        </w:rPr>
      </w:pPr>
    </w:p>
    <w:p w14:paraId="042C0C6F" w14:textId="77777777" w:rsidR="00EC452A" w:rsidRPr="00940911" w:rsidRDefault="00EC452A" w:rsidP="00302485">
      <w:pPr>
        <w:rPr>
          <w:rFonts w:ascii="Arial" w:eastAsia="KaiTi" w:hAnsi="Arial" w:cs="Arial"/>
          <w:sz w:val="19"/>
          <w:szCs w:val="19"/>
          <w:lang w:val="en-US"/>
        </w:rPr>
      </w:pPr>
    </w:p>
    <w:p w14:paraId="28E5A211" w14:textId="77777777" w:rsidR="00EC452A" w:rsidRPr="00940911" w:rsidRDefault="00EC452A" w:rsidP="00302485">
      <w:pPr>
        <w:rPr>
          <w:rFonts w:ascii="Arial" w:eastAsia="KaiTi" w:hAnsi="Arial" w:cs="Arial"/>
          <w:sz w:val="19"/>
          <w:szCs w:val="19"/>
          <w:lang w:val="en-US"/>
        </w:rPr>
      </w:pPr>
    </w:p>
    <w:p w14:paraId="0C87324E" w14:textId="77777777" w:rsidR="00EC452A" w:rsidRPr="00940911" w:rsidRDefault="00EC452A" w:rsidP="00302485">
      <w:pPr>
        <w:rPr>
          <w:rFonts w:ascii="Arial" w:eastAsia="KaiTi" w:hAnsi="Arial" w:cs="Arial"/>
          <w:sz w:val="19"/>
          <w:szCs w:val="19"/>
          <w:lang w:val="en-US"/>
        </w:rPr>
      </w:pPr>
    </w:p>
    <w:p w14:paraId="39A1A2CB" w14:textId="77777777" w:rsidR="00EC452A" w:rsidRPr="00940911" w:rsidRDefault="00EC452A" w:rsidP="00302485">
      <w:pPr>
        <w:rPr>
          <w:rFonts w:ascii="Arial" w:eastAsia="KaiTi" w:hAnsi="Arial" w:cs="Arial"/>
          <w:sz w:val="19"/>
          <w:szCs w:val="19"/>
          <w:lang w:val="en-US"/>
        </w:rPr>
      </w:pPr>
    </w:p>
    <w:p w14:paraId="08EF1207" w14:textId="77777777" w:rsidR="00EC452A" w:rsidRPr="00940911" w:rsidRDefault="00EC452A" w:rsidP="00302485">
      <w:pPr>
        <w:rPr>
          <w:rFonts w:ascii="Arial" w:eastAsia="KaiTi" w:hAnsi="Arial" w:cs="Arial"/>
          <w:sz w:val="19"/>
          <w:szCs w:val="19"/>
          <w:lang w:val="en-US"/>
        </w:rPr>
      </w:pPr>
    </w:p>
    <w:p w14:paraId="56934692" w14:textId="77777777" w:rsidR="00EC452A" w:rsidRPr="00940911" w:rsidRDefault="00EC452A" w:rsidP="00302485">
      <w:pPr>
        <w:rPr>
          <w:rFonts w:ascii="Arial" w:eastAsia="KaiTi" w:hAnsi="Arial" w:cs="Arial"/>
          <w:sz w:val="19"/>
          <w:szCs w:val="19"/>
          <w:lang w:val="en-US"/>
        </w:rPr>
      </w:pPr>
    </w:p>
    <w:p w14:paraId="0F3354D5" w14:textId="1AA95E48" w:rsidR="00EC452A" w:rsidRPr="00940911" w:rsidRDefault="00EC452A" w:rsidP="00EC452A">
      <w:pPr>
        <w:tabs>
          <w:tab w:val="left" w:pos="3270"/>
        </w:tabs>
        <w:rPr>
          <w:rFonts w:ascii="Arial" w:eastAsia="KaiTi" w:hAnsi="Arial" w:cs="Arial"/>
          <w:sz w:val="19"/>
          <w:szCs w:val="19"/>
          <w:lang w:val="en-US"/>
        </w:rPr>
      </w:pPr>
    </w:p>
    <w:p w14:paraId="72E5077F" w14:textId="77777777" w:rsidR="00090706" w:rsidRPr="00940911" w:rsidRDefault="00090706" w:rsidP="00EC452A">
      <w:pPr>
        <w:tabs>
          <w:tab w:val="left" w:pos="3270"/>
        </w:tabs>
        <w:rPr>
          <w:rFonts w:ascii="Arial" w:eastAsia="KaiTi" w:hAnsi="Arial" w:cs="Arial"/>
          <w:sz w:val="19"/>
          <w:szCs w:val="19"/>
          <w:lang w:val="en-US"/>
        </w:rPr>
      </w:pPr>
    </w:p>
    <w:p w14:paraId="575D8BB2" w14:textId="77777777" w:rsidR="00090706" w:rsidRPr="00940911" w:rsidRDefault="00090706" w:rsidP="00EC452A">
      <w:pPr>
        <w:tabs>
          <w:tab w:val="left" w:pos="3270"/>
        </w:tabs>
        <w:rPr>
          <w:rFonts w:ascii="Arial" w:eastAsia="KaiTi" w:hAnsi="Arial" w:cs="Arial"/>
          <w:sz w:val="19"/>
          <w:szCs w:val="19"/>
          <w:lang w:val="en-US"/>
        </w:rPr>
      </w:pPr>
    </w:p>
    <w:p w14:paraId="3AC50F8B" w14:textId="77777777" w:rsidR="00090706" w:rsidRPr="00940911" w:rsidRDefault="00090706" w:rsidP="00EC452A">
      <w:pPr>
        <w:tabs>
          <w:tab w:val="left" w:pos="3270"/>
        </w:tabs>
        <w:rPr>
          <w:rFonts w:ascii="Arial" w:eastAsia="KaiTi" w:hAnsi="Arial" w:cs="Arial"/>
          <w:sz w:val="19"/>
          <w:szCs w:val="19"/>
          <w:lang w:val="en-US"/>
        </w:rPr>
      </w:pPr>
    </w:p>
    <w:p w14:paraId="34F22635" w14:textId="77777777" w:rsidR="00090706" w:rsidRPr="00940911" w:rsidRDefault="00090706" w:rsidP="00EC452A">
      <w:pPr>
        <w:tabs>
          <w:tab w:val="left" w:pos="3270"/>
        </w:tabs>
        <w:rPr>
          <w:rFonts w:ascii="Arial" w:eastAsia="KaiTi" w:hAnsi="Arial" w:cs="Arial"/>
          <w:sz w:val="19"/>
          <w:szCs w:val="19"/>
          <w:lang w:val="en-US"/>
        </w:rPr>
      </w:pPr>
    </w:p>
    <w:p w14:paraId="48B08982" w14:textId="77777777" w:rsidR="00090706" w:rsidRPr="00940911" w:rsidRDefault="00090706" w:rsidP="00EC452A">
      <w:pPr>
        <w:tabs>
          <w:tab w:val="left" w:pos="3270"/>
        </w:tabs>
        <w:rPr>
          <w:rFonts w:ascii="Arial" w:eastAsia="KaiTi" w:hAnsi="Arial" w:cs="Arial"/>
          <w:sz w:val="19"/>
          <w:szCs w:val="19"/>
          <w:lang w:val="en-US"/>
        </w:rPr>
      </w:pPr>
    </w:p>
    <w:p w14:paraId="37981A4B" w14:textId="77777777" w:rsidR="00090706" w:rsidRPr="00940911" w:rsidRDefault="00090706" w:rsidP="00EC452A">
      <w:pPr>
        <w:tabs>
          <w:tab w:val="left" w:pos="3270"/>
        </w:tabs>
        <w:rPr>
          <w:rFonts w:ascii="Arial" w:eastAsia="KaiTi" w:hAnsi="Arial" w:cs="Arial"/>
          <w:sz w:val="19"/>
          <w:szCs w:val="19"/>
          <w:lang w:val="en-US"/>
        </w:rPr>
      </w:pPr>
    </w:p>
    <w:p w14:paraId="61356F75" w14:textId="77777777" w:rsidR="00090706" w:rsidRPr="00940911" w:rsidRDefault="00090706" w:rsidP="00EC452A">
      <w:pPr>
        <w:tabs>
          <w:tab w:val="left" w:pos="3270"/>
        </w:tabs>
        <w:rPr>
          <w:rFonts w:ascii="Arial" w:eastAsia="KaiTi" w:hAnsi="Arial" w:cs="Arial"/>
          <w:sz w:val="19"/>
          <w:szCs w:val="19"/>
          <w:lang w:val="en-US"/>
        </w:rPr>
      </w:pPr>
    </w:p>
    <w:p w14:paraId="5A01CEE4" w14:textId="77777777" w:rsidR="00090706" w:rsidRPr="00940911" w:rsidRDefault="00090706" w:rsidP="00EC452A">
      <w:pPr>
        <w:tabs>
          <w:tab w:val="left" w:pos="3270"/>
        </w:tabs>
        <w:rPr>
          <w:rFonts w:ascii="Arial" w:eastAsia="KaiTi" w:hAnsi="Arial" w:cs="Arial"/>
          <w:sz w:val="19"/>
          <w:szCs w:val="19"/>
          <w:lang w:val="en-US"/>
        </w:rPr>
      </w:pPr>
    </w:p>
    <w:p w14:paraId="126AF68B" w14:textId="77777777" w:rsidR="00090706" w:rsidRPr="00940911" w:rsidRDefault="00090706" w:rsidP="00EC452A">
      <w:pPr>
        <w:tabs>
          <w:tab w:val="left" w:pos="3270"/>
        </w:tabs>
        <w:rPr>
          <w:rFonts w:ascii="Arial" w:eastAsia="KaiTi" w:hAnsi="Arial" w:cs="Arial"/>
          <w:sz w:val="19"/>
          <w:szCs w:val="19"/>
          <w:lang w:val="en-US"/>
        </w:rPr>
      </w:pPr>
    </w:p>
    <w:p w14:paraId="2C80F3AF" w14:textId="77777777" w:rsidR="00090706" w:rsidRPr="00940911" w:rsidRDefault="00090706" w:rsidP="00EC452A">
      <w:pPr>
        <w:tabs>
          <w:tab w:val="left" w:pos="3270"/>
        </w:tabs>
        <w:rPr>
          <w:rFonts w:ascii="Arial" w:eastAsia="KaiTi" w:hAnsi="Arial" w:cs="Arial"/>
          <w:sz w:val="19"/>
          <w:szCs w:val="19"/>
          <w:lang w:val="en-US"/>
        </w:rPr>
      </w:pPr>
    </w:p>
    <w:p w14:paraId="6A115B76" w14:textId="77777777" w:rsidR="00090706" w:rsidRPr="00940911" w:rsidRDefault="00090706" w:rsidP="00EC452A">
      <w:pPr>
        <w:tabs>
          <w:tab w:val="left" w:pos="3270"/>
        </w:tabs>
        <w:rPr>
          <w:rFonts w:ascii="Arial" w:eastAsia="KaiTi" w:hAnsi="Arial" w:cs="Arial"/>
          <w:sz w:val="19"/>
          <w:szCs w:val="19"/>
          <w:lang w:val="en-US"/>
        </w:rPr>
      </w:pPr>
    </w:p>
    <w:p w14:paraId="36EEA45F" w14:textId="77777777" w:rsidR="00090706" w:rsidRPr="00940911" w:rsidRDefault="00090706" w:rsidP="00EC452A">
      <w:pPr>
        <w:tabs>
          <w:tab w:val="left" w:pos="3270"/>
        </w:tabs>
        <w:rPr>
          <w:rFonts w:ascii="Arial" w:eastAsia="KaiTi" w:hAnsi="Arial" w:cs="Arial"/>
          <w:sz w:val="19"/>
          <w:szCs w:val="19"/>
          <w:lang w:val="en-US"/>
        </w:rPr>
      </w:pPr>
    </w:p>
    <w:p w14:paraId="7C249691" w14:textId="77777777" w:rsidR="00090706" w:rsidRPr="00940911" w:rsidRDefault="00090706" w:rsidP="00EC452A">
      <w:pPr>
        <w:tabs>
          <w:tab w:val="left" w:pos="3270"/>
        </w:tabs>
        <w:rPr>
          <w:rFonts w:ascii="Arial" w:eastAsia="KaiTi" w:hAnsi="Arial" w:cs="Arial"/>
          <w:sz w:val="19"/>
          <w:szCs w:val="19"/>
          <w:lang w:val="en-US"/>
        </w:rPr>
      </w:pPr>
    </w:p>
    <w:p w14:paraId="22B13283" w14:textId="77777777" w:rsidR="00090706" w:rsidRPr="00940911" w:rsidRDefault="00090706" w:rsidP="00EC452A">
      <w:pPr>
        <w:tabs>
          <w:tab w:val="left" w:pos="3270"/>
        </w:tabs>
        <w:rPr>
          <w:rFonts w:ascii="Arial" w:eastAsia="KaiTi" w:hAnsi="Arial" w:cs="Arial"/>
          <w:sz w:val="19"/>
          <w:szCs w:val="19"/>
          <w:lang w:val="en-US"/>
        </w:rPr>
      </w:pPr>
    </w:p>
    <w:p w14:paraId="02EB8C8F" w14:textId="77777777" w:rsidR="00090706" w:rsidRPr="00940911" w:rsidRDefault="00090706" w:rsidP="00EC452A">
      <w:pPr>
        <w:tabs>
          <w:tab w:val="left" w:pos="3270"/>
        </w:tabs>
        <w:rPr>
          <w:rFonts w:ascii="Arial" w:eastAsia="KaiTi" w:hAnsi="Arial" w:cs="Arial"/>
          <w:sz w:val="19"/>
          <w:szCs w:val="19"/>
          <w:lang w:val="en-US"/>
        </w:rPr>
      </w:pPr>
    </w:p>
    <w:p w14:paraId="217BE992" w14:textId="77777777" w:rsidR="00090706" w:rsidRPr="00940911" w:rsidRDefault="00090706" w:rsidP="00EC452A">
      <w:pPr>
        <w:tabs>
          <w:tab w:val="left" w:pos="3270"/>
        </w:tabs>
        <w:rPr>
          <w:rFonts w:ascii="Arial" w:eastAsia="KaiTi" w:hAnsi="Arial" w:cs="Arial"/>
          <w:sz w:val="19"/>
          <w:szCs w:val="19"/>
          <w:lang w:val="en-US"/>
        </w:rPr>
      </w:pPr>
    </w:p>
    <w:p w14:paraId="29BC528B" w14:textId="77777777" w:rsidR="00090706" w:rsidRPr="00940911" w:rsidRDefault="00090706" w:rsidP="00EC452A">
      <w:pPr>
        <w:tabs>
          <w:tab w:val="left" w:pos="3270"/>
        </w:tabs>
        <w:rPr>
          <w:rFonts w:ascii="Arial" w:eastAsia="KaiTi" w:hAnsi="Arial" w:cs="Arial"/>
          <w:sz w:val="19"/>
          <w:szCs w:val="19"/>
          <w:lang w:val="en-US"/>
        </w:rPr>
      </w:pPr>
    </w:p>
    <w:p w14:paraId="38B77A6F" w14:textId="77777777" w:rsidR="00090706" w:rsidRPr="00940911" w:rsidRDefault="00090706" w:rsidP="00EC452A">
      <w:pPr>
        <w:tabs>
          <w:tab w:val="left" w:pos="3270"/>
        </w:tabs>
        <w:rPr>
          <w:rFonts w:ascii="Arial" w:eastAsia="KaiTi" w:hAnsi="Arial" w:cs="Arial"/>
          <w:sz w:val="19"/>
          <w:szCs w:val="19"/>
          <w:lang w:val="en-US"/>
        </w:rPr>
      </w:pPr>
    </w:p>
    <w:p w14:paraId="71E0C94A" w14:textId="77777777" w:rsidR="00090706" w:rsidRPr="00940911" w:rsidRDefault="00090706" w:rsidP="00EC452A">
      <w:pPr>
        <w:tabs>
          <w:tab w:val="left" w:pos="3270"/>
        </w:tabs>
        <w:rPr>
          <w:rFonts w:ascii="Arial" w:eastAsia="KaiTi" w:hAnsi="Arial" w:cs="Arial"/>
          <w:sz w:val="19"/>
          <w:szCs w:val="19"/>
          <w:lang w:val="en-US"/>
        </w:rPr>
      </w:pPr>
    </w:p>
    <w:p w14:paraId="59C31927" w14:textId="77777777" w:rsidR="006A588C" w:rsidRPr="00940911" w:rsidRDefault="006A588C" w:rsidP="00EC452A">
      <w:pPr>
        <w:tabs>
          <w:tab w:val="left" w:pos="3270"/>
        </w:tabs>
        <w:rPr>
          <w:rFonts w:ascii="Arial" w:eastAsia="KaiTi" w:hAnsi="Arial" w:cs="Arial"/>
          <w:sz w:val="19"/>
          <w:szCs w:val="19"/>
          <w:lang w:val="en-US"/>
        </w:rPr>
      </w:pPr>
    </w:p>
    <w:p w14:paraId="2CA8C968" w14:textId="77777777" w:rsidR="006A588C" w:rsidRPr="00940911" w:rsidRDefault="006A588C" w:rsidP="00EC452A">
      <w:pPr>
        <w:tabs>
          <w:tab w:val="left" w:pos="3270"/>
        </w:tabs>
        <w:rPr>
          <w:rFonts w:ascii="Arial" w:eastAsia="KaiTi" w:hAnsi="Arial" w:cs="Arial"/>
          <w:sz w:val="19"/>
          <w:szCs w:val="19"/>
          <w:lang w:val="en-US"/>
        </w:rPr>
      </w:pPr>
    </w:p>
    <w:p w14:paraId="57971B56" w14:textId="77777777" w:rsidR="00090706" w:rsidRPr="00940911" w:rsidRDefault="00090706" w:rsidP="00EC452A">
      <w:pPr>
        <w:tabs>
          <w:tab w:val="left" w:pos="3270"/>
        </w:tabs>
        <w:rPr>
          <w:rFonts w:ascii="Arial" w:eastAsia="KaiTi" w:hAnsi="Arial" w:cs="Arial"/>
          <w:sz w:val="19"/>
          <w:szCs w:val="19"/>
          <w:lang w:val="en-US"/>
        </w:rPr>
      </w:pPr>
    </w:p>
    <w:p w14:paraId="5B008B08" w14:textId="77777777" w:rsidR="00090706" w:rsidRPr="00940911" w:rsidRDefault="00090706" w:rsidP="00EC452A">
      <w:pPr>
        <w:tabs>
          <w:tab w:val="left" w:pos="3270"/>
        </w:tabs>
        <w:rPr>
          <w:rFonts w:ascii="Arial" w:eastAsia="KaiTi" w:hAnsi="Arial" w:cs="Arial"/>
          <w:sz w:val="19"/>
          <w:szCs w:val="19"/>
          <w:lang w:val="en-US"/>
        </w:rPr>
      </w:pPr>
    </w:p>
    <w:p w14:paraId="1AC59C5E" w14:textId="77777777" w:rsidR="0039468E" w:rsidRPr="00940911" w:rsidRDefault="0039468E" w:rsidP="00302485">
      <w:pPr>
        <w:rPr>
          <w:rFonts w:ascii="Arial" w:eastAsia="KaiTi" w:hAnsi="Arial" w:cs="Arial"/>
          <w:sz w:val="19"/>
          <w:szCs w:val="19"/>
          <w:lang w:val="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6E146A" w:rsidRPr="00940911" w14:paraId="086181BF" w14:textId="77777777" w:rsidTr="00297C32">
        <w:tc>
          <w:tcPr>
            <w:tcW w:w="9356" w:type="dxa"/>
            <w:tcBorders>
              <w:top w:val="nil"/>
              <w:left w:val="nil"/>
              <w:bottom w:val="nil"/>
              <w:right w:val="nil"/>
            </w:tcBorders>
          </w:tcPr>
          <w:p w14:paraId="050D3164" w14:textId="77777777" w:rsidR="006E146A" w:rsidRPr="00940911" w:rsidRDefault="006E146A" w:rsidP="00297C32">
            <w:pPr>
              <w:pStyle w:val="Heading2"/>
              <w:keepLines w:val="0"/>
              <w:suppressAutoHyphens/>
              <w:snapToGrid w:val="0"/>
              <w:spacing w:before="0"/>
              <w:rPr>
                <w:rFonts w:ascii="Arial" w:eastAsia="KaiTi" w:hAnsi="Arial" w:cs="Arial"/>
                <w:b/>
                <w:sz w:val="19"/>
                <w:szCs w:val="19"/>
              </w:rPr>
            </w:pPr>
          </w:p>
          <w:p w14:paraId="662C8AE3" w14:textId="4F5BFE38" w:rsidR="006E146A" w:rsidRPr="00940911" w:rsidRDefault="00353C21" w:rsidP="00353C21">
            <w:pPr>
              <w:tabs>
                <w:tab w:val="left" w:pos="3926"/>
                <w:tab w:val="center" w:pos="4570"/>
              </w:tabs>
              <w:jc w:val="left"/>
              <w:rPr>
                <w:rFonts w:ascii="Arial" w:eastAsia="KaiTi" w:hAnsi="Arial" w:cs="Arial"/>
                <w:b/>
                <w:sz w:val="19"/>
                <w:szCs w:val="19"/>
                <w:u w:val="single"/>
              </w:rPr>
            </w:pPr>
            <w:r w:rsidRPr="00940911">
              <w:rPr>
                <w:rFonts w:ascii="Arial" w:eastAsia="KaiTi" w:hAnsi="Arial" w:cs="Arial"/>
                <w:b/>
                <w:sz w:val="19"/>
                <w:szCs w:val="19"/>
              </w:rPr>
              <w:tab/>
            </w:r>
            <w:r w:rsidRPr="00940911">
              <w:rPr>
                <w:rFonts w:ascii="Arial" w:eastAsia="KaiTi" w:hAnsi="Arial" w:cs="Arial"/>
                <w:b/>
                <w:sz w:val="19"/>
                <w:szCs w:val="19"/>
                <w:u w:val="single"/>
              </w:rPr>
              <w:tab/>
              <w:t>THIRD SCHEDULE</w:t>
            </w:r>
            <w:r w:rsidR="006E146A" w:rsidRPr="00940911">
              <w:rPr>
                <w:rFonts w:ascii="Arial" w:eastAsia="KaiTi" w:hAnsi="Arial" w:cs="Arial"/>
                <w:b/>
                <w:sz w:val="19"/>
                <w:szCs w:val="19"/>
                <w:u w:val="single"/>
              </w:rPr>
              <w:t xml:space="preserve"> </w:t>
            </w:r>
          </w:p>
          <w:p w14:paraId="064E6411" w14:textId="1CB70FAA" w:rsidR="006E146A" w:rsidRPr="00940911" w:rsidRDefault="006E146A" w:rsidP="002831A4">
            <w:pPr>
              <w:jc w:val="center"/>
              <w:rPr>
                <w:rFonts w:ascii="Arial" w:eastAsia="KaiTi" w:hAnsi="Arial" w:cs="Arial"/>
                <w:sz w:val="19"/>
                <w:szCs w:val="19"/>
              </w:rPr>
            </w:pPr>
            <w:r w:rsidRPr="00940911">
              <w:rPr>
                <w:rFonts w:ascii="Arial" w:eastAsia="KaiTi" w:hAnsi="Arial" w:cs="Arial"/>
                <w:sz w:val="19"/>
                <w:szCs w:val="19"/>
              </w:rPr>
              <w:t>(</w:t>
            </w:r>
            <w:proofErr w:type="gramStart"/>
            <w:r w:rsidRPr="00940911">
              <w:rPr>
                <w:rFonts w:ascii="Arial" w:eastAsia="KaiTi" w:hAnsi="Arial" w:cs="Arial"/>
                <w:sz w:val="19"/>
                <w:szCs w:val="19"/>
              </w:rPr>
              <w:t>which</w:t>
            </w:r>
            <w:proofErr w:type="gramEnd"/>
            <w:r w:rsidRPr="00940911">
              <w:rPr>
                <w:rFonts w:ascii="Arial" w:eastAsia="KaiTi" w:hAnsi="Arial" w:cs="Arial"/>
                <w:sz w:val="19"/>
                <w:szCs w:val="19"/>
              </w:rPr>
              <w:t xml:space="preserve"> is to be taken read and construed as an essential part of this Agreement)</w:t>
            </w:r>
          </w:p>
        </w:tc>
      </w:tr>
      <w:tr w:rsidR="006E146A" w:rsidRPr="00940911" w14:paraId="2EB1FE7F" w14:textId="77777777" w:rsidTr="00297C32">
        <w:tc>
          <w:tcPr>
            <w:tcW w:w="9356" w:type="dxa"/>
            <w:tcBorders>
              <w:top w:val="nil"/>
              <w:left w:val="nil"/>
              <w:bottom w:val="nil"/>
              <w:right w:val="nil"/>
            </w:tcBorders>
          </w:tcPr>
          <w:p w14:paraId="2DD5B567" w14:textId="77777777" w:rsidR="006E146A" w:rsidRPr="00940911" w:rsidRDefault="006E146A" w:rsidP="00297C32">
            <w:pPr>
              <w:pStyle w:val="BodyTextIndent2"/>
              <w:spacing w:after="0" w:line="240" w:lineRule="auto"/>
              <w:ind w:left="0" w:right="428"/>
              <w:rPr>
                <w:rFonts w:ascii="Arial" w:eastAsia="KaiTi" w:hAnsi="Arial" w:cs="Arial"/>
                <w:sz w:val="19"/>
                <w:szCs w:val="19"/>
              </w:rPr>
            </w:pPr>
          </w:p>
          <w:p w14:paraId="7A9CF9EB" w14:textId="77777777" w:rsidR="006E146A" w:rsidRPr="00940911" w:rsidRDefault="006E146A" w:rsidP="00936367">
            <w:pPr>
              <w:pStyle w:val="BodyTextIndent2"/>
              <w:spacing w:after="0" w:line="240" w:lineRule="auto"/>
              <w:ind w:left="702" w:right="428" w:hanging="360"/>
              <w:rPr>
                <w:rFonts w:ascii="Arial" w:eastAsia="KaiTi" w:hAnsi="Arial" w:cs="Arial"/>
                <w:sz w:val="19"/>
                <w:szCs w:val="19"/>
                <w:u w:val="single"/>
              </w:rPr>
            </w:pPr>
            <w:r w:rsidRPr="00940911">
              <w:rPr>
                <w:rFonts w:ascii="Arial" w:eastAsia="KaiTi" w:hAnsi="Arial" w:cs="Arial"/>
                <w:sz w:val="19"/>
                <w:szCs w:val="19"/>
              </w:rPr>
              <w:t xml:space="preserve">1.    </w:t>
            </w:r>
            <w:r w:rsidRPr="00940911">
              <w:rPr>
                <w:rFonts w:ascii="Arial" w:eastAsia="KaiTi" w:hAnsi="Arial" w:cs="Arial"/>
                <w:sz w:val="19"/>
                <w:szCs w:val="19"/>
                <w:u w:val="single"/>
              </w:rPr>
              <w:t>INSPECTION</w:t>
            </w:r>
          </w:p>
          <w:p w14:paraId="732CB3D7" w14:textId="77777777" w:rsidR="006E146A" w:rsidRPr="00940911" w:rsidRDefault="006E146A" w:rsidP="00936367">
            <w:pPr>
              <w:pStyle w:val="BodyTextIndent2"/>
              <w:spacing w:after="0" w:line="240" w:lineRule="auto"/>
              <w:ind w:left="702" w:right="428" w:hanging="360"/>
              <w:rPr>
                <w:rFonts w:ascii="Arial" w:eastAsia="KaiTi" w:hAnsi="Arial" w:cs="Arial"/>
                <w:sz w:val="19"/>
                <w:szCs w:val="19"/>
              </w:rPr>
            </w:pPr>
          </w:p>
          <w:p w14:paraId="28ABB2C3" w14:textId="50C829C5" w:rsidR="006E146A" w:rsidRPr="00940911" w:rsidDel="00844A89" w:rsidRDefault="006E146A" w:rsidP="000B4951">
            <w:pPr>
              <w:pStyle w:val="BodyTextIndent2"/>
              <w:spacing w:after="0" w:line="240" w:lineRule="auto"/>
              <w:ind w:left="702" w:right="428" w:hanging="360"/>
              <w:rPr>
                <w:del w:id="10" w:author="Diana Goh" w:date="2020-11-27T16:25:00Z"/>
                <w:rFonts w:ascii="Arial" w:eastAsia="KaiTi" w:hAnsi="Arial" w:cs="Arial"/>
                <w:sz w:val="19"/>
                <w:szCs w:val="19"/>
              </w:rPr>
            </w:pPr>
            <w:r w:rsidRPr="00940911">
              <w:rPr>
                <w:rFonts w:ascii="Arial" w:eastAsia="KaiTi" w:hAnsi="Arial" w:cs="Arial"/>
                <w:sz w:val="19"/>
                <w:szCs w:val="19"/>
              </w:rPr>
              <w:t xml:space="preserve">       The Tenant has viewed and inspe</w:t>
            </w:r>
            <w:r w:rsidR="00090706" w:rsidRPr="00940911">
              <w:rPr>
                <w:rFonts w:ascii="Arial" w:eastAsia="KaiTi" w:hAnsi="Arial" w:cs="Arial"/>
                <w:sz w:val="19"/>
                <w:szCs w:val="19"/>
              </w:rPr>
              <w:t>cted the Premises and the f</w:t>
            </w:r>
            <w:r w:rsidRPr="00940911">
              <w:rPr>
                <w:rFonts w:ascii="Arial" w:eastAsia="KaiTi" w:hAnsi="Arial" w:cs="Arial"/>
                <w:sz w:val="19"/>
                <w:szCs w:val="19"/>
              </w:rPr>
              <w:t xml:space="preserve">urniture and fittings prior to the date of this Agreement hereof and is satisfied that the said Premises and the furniture and fittings are sufficient for the Tenant’s </w:t>
            </w:r>
            <w:r w:rsidR="008C4049" w:rsidRPr="00940911">
              <w:rPr>
                <w:rFonts w:ascii="Arial" w:eastAsia="KaiTi" w:hAnsi="Arial" w:cs="Arial"/>
                <w:sz w:val="19"/>
                <w:szCs w:val="19"/>
              </w:rPr>
              <w:t xml:space="preserve">own </w:t>
            </w:r>
            <w:r w:rsidRPr="00940911">
              <w:rPr>
                <w:rFonts w:ascii="Arial" w:eastAsia="KaiTi" w:hAnsi="Arial" w:cs="Arial"/>
                <w:sz w:val="19"/>
                <w:szCs w:val="19"/>
              </w:rPr>
              <w:t>use and purpose and hereby confirm that all electrical appliances</w:t>
            </w:r>
            <w:r w:rsidR="002B397D" w:rsidRPr="00940911">
              <w:rPr>
                <w:rFonts w:ascii="Arial" w:eastAsia="KaiTi" w:hAnsi="Arial" w:cs="Arial"/>
                <w:sz w:val="19"/>
                <w:szCs w:val="19"/>
              </w:rPr>
              <w:t xml:space="preserve"> (if applicable)</w:t>
            </w:r>
            <w:r w:rsidRPr="00940911">
              <w:rPr>
                <w:rFonts w:ascii="Arial" w:eastAsia="KaiTi" w:hAnsi="Arial" w:cs="Arial"/>
                <w:sz w:val="19"/>
                <w:szCs w:val="19"/>
              </w:rPr>
              <w:t xml:space="preserve"> are in working condition.</w:t>
            </w:r>
            <w:r w:rsidR="000B4951">
              <w:rPr>
                <w:rFonts w:ascii="Arial" w:eastAsia="KaiTi" w:hAnsi="Arial" w:cs="Arial"/>
                <w:sz w:val="19"/>
                <w:szCs w:val="19"/>
              </w:rPr>
              <w:t xml:space="preserve"> The Tenant is fully aware of the defects at the Premises as at the date hereof and agree to rectify it at his own cost and expense during the Tenancy Period and any renewal thereof.</w:t>
            </w:r>
          </w:p>
          <w:p w14:paraId="5BB2AF53" w14:textId="77777777" w:rsidR="006E146A" w:rsidRPr="00940911" w:rsidRDefault="006E146A" w:rsidP="00297C32">
            <w:pPr>
              <w:pStyle w:val="BodyTextIndent2"/>
              <w:spacing w:after="0" w:line="240" w:lineRule="auto"/>
              <w:ind w:left="0" w:right="428"/>
              <w:rPr>
                <w:rFonts w:ascii="Arial" w:eastAsia="KaiTi" w:hAnsi="Arial" w:cs="Arial"/>
                <w:sz w:val="19"/>
                <w:szCs w:val="19"/>
              </w:rPr>
            </w:pPr>
          </w:p>
          <w:p w14:paraId="70FCF228" w14:textId="48DAB134" w:rsidR="006E146A" w:rsidRPr="00940911" w:rsidRDefault="00844A89" w:rsidP="00936367">
            <w:pPr>
              <w:pStyle w:val="BodyTextIndent2"/>
              <w:spacing w:after="0" w:line="240" w:lineRule="auto"/>
              <w:ind w:left="702" w:right="428" w:hanging="360"/>
              <w:rPr>
                <w:rFonts w:ascii="Arial" w:eastAsia="KaiTi" w:hAnsi="Arial" w:cs="Arial"/>
                <w:sz w:val="19"/>
                <w:szCs w:val="19"/>
                <w:u w:val="single"/>
              </w:rPr>
            </w:pPr>
            <w:r w:rsidRPr="00940911">
              <w:rPr>
                <w:rFonts w:ascii="Arial" w:eastAsia="KaiTi" w:hAnsi="Arial" w:cs="Arial"/>
                <w:sz w:val="19"/>
                <w:szCs w:val="19"/>
              </w:rPr>
              <w:t>2.</w:t>
            </w:r>
            <w:r w:rsidR="006E146A" w:rsidRPr="00940911">
              <w:rPr>
                <w:rFonts w:ascii="Arial" w:eastAsia="KaiTi" w:hAnsi="Arial" w:cs="Arial"/>
                <w:sz w:val="19"/>
                <w:szCs w:val="19"/>
              </w:rPr>
              <w:t xml:space="preserve">    </w:t>
            </w:r>
            <w:r w:rsidR="006E146A" w:rsidRPr="00940911">
              <w:rPr>
                <w:rFonts w:ascii="Arial" w:eastAsia="KaiTi" w:hAnsi="Arial" w:cs="Arial"/>
                <w:sz w:val="19"/>
                <w:szCs w:val="19"/>
                <w:u w:val="single"/>
              </w:rPr>
              <w:t>METER READING</w:t>
            </w:r>
          </w:p>
          <w:p w14:paraId="32E2D960" w14:textId="77777777" w:rsidR="006E146A" w:rsidRPr="00940911" w:rsidRDefault="006E146A" w:rsidP="00936367">
            <w:pPr>
              <w:pStyle w:val="BodyTextIndent2"/>
              <w:spacing w:after="0" w:line="240" w:lineRule="auto"/>
              <w:ind w:left="702" w:right="428" w:hanging="360"/>
              <w:rPr>
                <w:rFonts w:ascii="Arial" w:eastAsia="KaiTi" w:hAnsi="Arial" w:cs="Arial"/>
                <w:sz w:val="19"/>
                <w:szCs w:val="19"/>
              </w:rPr>
            </w:pPr>
          </w:p>
          <w:p w14:paraId="43BA00A1" w14:textId="7375CAE8" w:rsidR="006E146A" w:rsidRPr="00940911" w:rsidRDefault="006E146A" w:rsidP="00936367">
            <w:pPr>
              <w:pStyle w:val="BodyTextIndent2"/>
              <w:spacing w:after="0" w:line="240" w:lineRule="auto"/>
              <w:ind w:left="702" w:right="428" w:hanging="360"/>
              <w:rPr>
                <w:rFonts w:ascii="Arial" w:eastAsia="KaiTi" w:hAnsi="Arial" w:cs="Arial"/>
                <w:sz w:val="19"/>
                <w:szCs w:val="19"/>
              </w:rPr>
            </w:pPr>
            <w:r w:rsidRPr="00940911">
              <w:rPr>
                <w:rFonts w:ascii="Arial" w:eastAsia="KaiTi" w:hAnsi="Arial" w:cs="Arial"/>
                <w:sz w:val="19"/>
                <w:szCs w:val="19"/>
              </w:rPr>
              <w:t xml:space="preserve">       The Tenant hereby confirm that upon hand over of the Premises by the Landlord to the Tenant, the meter reading for the electricity and water are as </w:t>
            </w:r>
            <w:proofErr w:type="gramStart"/>
            <w:r w:rsidRPr="00940911">
              <w:rPr>
                <w:rFonts w:ascii="Arial" w:eastAsia="KaiTi" w:hAnsi="Arial" w:cs="Arial"/>
                <w:sz w:val="19"/>
                <w:szCs w:val="19"/>
              </w:rPr>
              <w:t>follows:-</w:t>
            </w:r>
            <w:proofErr w:type="gramEnd"/>
          </w:p>
          <w:p w14:paraId="51B708A3" w14:textId="77777777" w:rsidR="006E146A" w:rsidRPr="00940911" w:rsidRDefault="006E146A" w:rsidP="00936367">
            <w:pPr>
              <w:pStyle w:val="BodyTextIndent2"/>
              <w:spacing w:after="0" w:line="240" w:lineRule="auto"/>
              <w:ind w:left="702" w:right="428" w:hanging="360"/>
              <w:rPr>
                <w:rFonts w:ascii="Arial" w:eastAsia="KaiTi" w:hAnsi="Arial" w:cs="Arial"/>
                <w:sz w:val="19"/>
                <w:szCs w:val="19"/>
              </w:rPr>
            </w:pPr>
          </w:p>
          <w:p w14:paraId="75D3417C" w14:textId="77777777" w:rsidR="006E146A" w:rsidRPr="00940911" w:rsidRDefault="006E146A" w:rsidP="00936367">
            <w:pPr>
              <w:pStyle w:val="BodyTextIndent2"/>
              <w:spacing w:after="0" w:line="240" w:lineRule="auto"/>
              <w:ind w:left="702" w:right="428" w:hanging="360"/>
              <w:rPr>
                <w:rFonts w:ascii="Arial" w:eastAsia="KaiTi" w:hAnsi="Arial" w:cs="Arial"/>
                <w:sz w:val="19"/>
                <w:szCs w:val="19"/>
              </w:rPr>
            </w:pPr>
            <w:r w:rsidRPr="00940911">
              <w:rPr>
                <w:rFonts w:ascii="Arial" w:eastAsia="KaiTi" w:hAnsi="Arial" w:cs="Arial"/>
                <w:sz w:val="19"/>
                <w:szCs w:val="19"/>
              </w:rPr>
              <w:t xml:space="preserve">       (a) water          -   ______________________</w:t>
            </w:r>
          </w:p>
          <w:p w14:paraId="44841DF2" w14:textId="77777777" w:rsidR="006E146A" w:rsidRPr="00940911" w:rsidRDefault="006E146A" w:rsidP="00936367">
            <w:pPr>
              <w:pStyle w:val="BodyTextIndent2"/>
              <w:spacing w:after="0" w:line="240" w:lineRule="auto"/>
              <w:ind w:left="702" w:right="428" w:hanging="360"/>
              <w:rPr>
                <w:rFonts w:ascii="Arial" w:eastAsia="KaiTi" w:hAnsi="Arial" w:cs="Arial"/>
                <w:sz w:val="19"/>
                <w:szCs w:val="19"/>
              </w:rPr>
            </w:pPr>
          </w:p>
          <w:p w14:paraId="1B7D95F9" w14:textId="29F751AB" w:rsidR="006E146A" w:rsidRDefault="006E146A" w:rsidP="00936367">
            <w:pPr>
              <w:pStyle w:val="BodyTextIndent2"/>
              <w:spacing w:after="0" w:line="240" w:lineRule="auto"/>
              <w:ind w:left="702" w:right="428" w:hanging="360"/>
              <w:rPr>
                <w:rFonts w:ascii="Arial" w:eastAsia="KaiTi" w:hAnsi="Arial" w:cs="Arial"/>
                <w:sz w:val="19"/>
                <w:szCs w:val="19"/>
              </w:rPr>
            </w:pPr>
            <w:r w:rsidRPr="00940911">
              <w:rPr>
                <w:rFonts w:ascii="Arial" w:eastAsia="KaiTi" w:hAnsi="Arial" w:cs="Arial"/>
                <w:sz w:val="19"/>
                <w:szCs w:val="19"/>
              </w:rPr>
              <w:t xml:space="preserve">       (b) electricity    -   ______________________</w:t>
            </w:r>
          </w:p>
          <w:p w14:paraId="1004E491" w14:textId="26C1412E" w:rsidR="000B4951" w:rsidRDefault="000B4951" w:rsidP="00936367">
            <w:pPr>
              <w:pStyle w:val="BodyTextIndent2"/>
              <w:spacing w:after="0" w:line="240" w:lineRule="auto"/>
              <w:ind w:left="702" w:right="428" w:hanging="360"/>
              <w:rPr>
                <w:rFonts w:ascii="Arial" w:eastAsia="KaiTi" w:hAnsi="Arial" w:cs="Arial"/>
                <w:sz w:val="19"/>
                <w:szCs w:val="19"/>
              </w:rPr>
            </w:pPr>
          </w:p>
          <w:p w14:paraId="5EEE4585" w14:textId="6F695D6C" w:rsidR="000B4951" w:rsidRPr="00940911" w:rsidRDefault="000B4951" w:rsidP="000B07EE">
            <w:pPr>
              <w:pStyle w:val="BodyTextIndent2"/>
              <w:spacing w:after="0" w:line="240" w:lineRule="auto"/>
              <w:ind w:left="779" w:right="428"/>
              <w:rPr>
                <w:rFonts w:ascii="Arial" w:eastAsia="KaiTi" w:hAnsi="Arial" w:cs="Arial"/>
                <w:sz w:val="19"/>
                <w:szCs w:val="19"/>
              </w:rPr>
            </w:pPr>
            <w:r>
              <w:rPr>
                <w:rFonts w:ascii="Arial" w:eastAsia="KaiTi" w:hAnsi="Arial" w:cs="Arial"/>
                <w:sz w:val="19"/>
                <w:szCs w:val="19"/>
              </w:rPr>
              <w:t xml:space="preserve">Prior to the installation of the meter by Tenaga Nasional </w:t>
            </w:r>
            <w:proofErr w:type="spellStart"/>
            <w:r>
              <w:rPr>
                <w:rFonts w:ascii="Arial" w:eastAsia="KaiTi" w:hAnsi="Arial" w:cs="Arial"/>
                <w:sz w:val="19"/>
                <w:szCs w:val="19"/>
              </w:rPr>
              <w:t>Berhad</w:t>
            </w:r>
            <w:proofErr w:type="spellEnd"/>
            <w:r>
              <w:rPr>
                <w:rFonts w:ascii="Arial" w:eastAsia="KaiTi" w:hAnsi="Arial" w:cs="Arial"/>
                <w:sz w:val="19"/>
                <w:szCs w:val="19"/>
              </w:rPr>
              <w:t xml:space="preserve"> (hereinafter referred to as “TNB”) at the Premises, the Tenant agree to pay the Landlord a flat rate of RM4</w:t>
            </w:r>
            <w:r w:rsidR="00C0453A">
              <w:rPr>
                <w:rFonts w:ascii="Arial" w:eastAsia="KaiTi" w:hAnsi="Arial" w:cs="Arial"/>
                <w:sz w:val="19"/>
                <w:szCs w:val="19"/>
              </w:rPr>
              <w:t>5</w:t>
            </w:r>
            <w:r>
              <w:rPr>
                <w:rFonts w:ascii="Arial" w:eastAsia="KaiTi" w:hAnsi="Arial" w:cs="Arial"/>
                <w:sz w:val="19"/>
                <w:szCs w:val="19"/>
              </w:rPr>
              <w:t>0.00 per month as electricity charges which shall be payable together with the Rent. Once TNB meter has installed, the Tenant shall pay the electricity charges directly to TNB in accordance to TNB bill or invoice.</w:t>
            </w:r>
          </w:p>
          <w:p w14:paraId="009469BD" w14:textId="77777777" w:rsidR="00090706" w:rsidRPr="00940911" w:rsidRDefault="00090706" w:rsidP="00936367">
            <w:pPr>
              <w:pStyle w:val="BodyTextIndent2"/>
              <w:spacing w:after="0" w:line="240" w:lineRule="auto"/>
              <w:ind w:left="702" w:right="428" w:hanging="360"/>
              <w:rPr>
                <w:rFonts w:ascii="Arial" w:eastAsia="KaiTi" w:hAnsi="Arial" w:cs="Arial"/>
                <w:sz w:val="19"/>
                <w:szCs w:val="19"/>
              </w:rPr>
            </w:pPr>
          </w:p>
          <w:p w14:paraId="58A93A1F" w14:textId="46A137E1" w:rsidR="00090706" w:rsidRPr="00940911" w:rsidRDefault="00090706" w:rsidP="00936367">
            <w:pPr>
              <w:pStyle w:val="BodyTextIndent2"/>
              <w:spacing w:after="0" w:line="240" w:lineRule="auto"/>
              <w:ind w:left="702" w:right="428" w:hanging="360"/>
              <w:rPr>
                <w:rFonts w:ascii="Arial" w:eastAsia="KaiTi" w:hAnsi="Arial" w:cs="Arial"/>
                <w:sz w:val="19"/>
                <w:szCs w:val="19"/>
              </w:rPr>
            </w:pPr>
            <w:r w:rsidRPr="00940911">
              <w:rPr>
                <w:rFonts w:ascii="Arial" w:eastAsia="KaiTi" w:hAnsi="Arial" w:cs="Arial"/>
                <w:sz w:val="19"/>
                <w:szCs w:val="19"/>
              </w:rPr>
              <w:t xml:space="preserve">       (c) keys           -    ______________________</w:t>
            </w:r>
          </w:p>
          <w:p w14:paraId="31E993EC" w14:textId="68DC8EC3" w:rsidR="00DE1DE0" w:rsidRPr="00940911" w:rsidRDefault="00DE1DE0" w:rsidP="00936367">
            <w:pPr>
              <w:pStyle w:val="BodyTextIndent2"/>
              <w:spacing w:after="0" w:line="240" w:lineRule="auto"/>
              <w:ind w:left="702" w:right="428" w:hanging="360"/>
              <w:rPr>
                <w:rFonts w:ascii="Arial" w:eastAsia="KaiTi" w:hAnsi="Arial" w:cs="Arial"/>
                <w:sz w:val="19"/>
                <w:szCs w:val="19"/>
              </w:rPr>
            </w:pPr>
          </w:p>
          <w:p w14:paraId="6C276B2B" w14:textId="5DCB5739" w:rsidR="00DE1DE0" w:rsidRPr="00940911" w:rsidRDefault="00DE1DE0" w:rsidP="00DE1DE0">
            <w:pPr>
              <w:pStyle w:val="BodyTextIndent2"/>
              <w:spacing w:after="0" w:line="240" w:lineRule="auto"/>
              <w:ind w:left="702" w:right="428" w:hanging="360"/>
              <w:rPr>
                <w:rFonts w:ascii="Arial" w:eastAsia="KaiTi" w:hAnsi="Arial" w:cs="Arial"/>
                <w:sz w:val="19"/>
                <w:szCs w:val="19"/>
              </w:rPr>
            </w:pPr>
            <w:r w:rsidRPr="00940911">
              <w:rPr>
                <w:rFonts w:ascii="Arial" w:eastAsia="KaiTi" w:hAnsi="Arial" w:cs="Arial"/>
                <w:sz w:val="19"/>
                <w:szCs w:val="19"/>
              </w:rPr>
              <w:t xml:space="preserve">       (d) access card(s</w:t>
            </w:r>
            <w:proofErr w:type="gramStart"/>
            <w:r w:rsidRPr="00940911">
              <w:rPr>
                <w:rFonts w:ascii="Arial" w:eastAsia="KaiTi" w:hAnsi="Arial" w:cs="Arial"/>
                <w:sz w:val="19"/>
                <w:szCs w:val="19"/>
              </w:rPr>
              <w:t>) :</w:t>
            </w:r>
            <w:proofErr w:type="gramEnd"/>
            <w:r w:rsidRPr="00940911">
              <w:rPr>
                <w:rFonts w:ascii="Arial" w:eastAsia="KaiTi" w:hAnsi="Arial" w:cs="Arial"/>
                <w:sz w:val="19"/>
                <w:szCs w:val="19"/>
              </w:rPr>
              <w:t xml:space="preserve"> </w:t>
            </w:r>
          </w:p>
          <w:p w14:paraId="1B671CDF" w14:textId="77777777" w:rsidR="00DE1DE0" w:rsidRPr="00940911" w:rsidRDefault="00DE1DE0" w:rsidP="00DE1DE0">
            <w:pPr>
              <w:pStyle w:val="BodyTextIndent2"/>
              <w:spacing w:after="0" w:line="240" w:lineRule="auto"/>
              <w:ind w:left="702" w:right="428" w:hanging="360"/>
              <w:rPr>
                <w:rFonts w:ascii="Arial" w:eastAsia="KaiTi" w:hAnsi="Arial" w:cs="Arial"/>
                <w:sz w:val="19"/>
                <w:szCs w:val="19"/>
              </w:rPr>
            </w:pPr>
          </w:p>
          <w:p w14:paraId="53971819" w14:textId="68BE44E7" w:rsidR="00DE1DE0" w:rsidRPr="00940911" w:rsidRDefault="00DE1DE0" w:rsidP="00DE1DE0">
            <w:pPr>
              <w:pStyle w:val="BodyTextIndent2"/>
              <w:spacing w:after="0" w:line="240" w:lineRule="auto"/>
              <w:ind w:left="702" w:right="428" w:hanging="360"/>
              <w:rPr>
                <w:rFonts w:ascii="Arial" w:eastAsia="KaiTi" w:hAnsi="Arial" w:cs="Arial"/>
                <w:sz w:val="19"/>
                <w:szCs w:val="19"/>
              </w:rPr>
            </w:pPr>
            <w:r w:rsidRPr="00940911">
              <w:rPr>
                <w:rFonts w:ascii="Arial" w:eastAsia="KaiTi" w:hAnsi="Arial" w:cs="Arial"/>
                <w:sz w:val="19"/>
                <w:szCs w:val="19"/>
              </w:rPr>
              <w:t xml:space="preserve">            __________________________</w:t>
            </w:r>
          </w:p>
          <w:p w14:paraId="66662ED4" w14:textId="77777777" w:rsidR="00DE1DE0" w:rsidRPr="00940911" w:rsidRDefault="00DE1DE0" w:rsidP="00DE1DE0">
            <w:pPr>
              <w:pStyle w:val="BodyTextIndent2"/>
              <w:spacing w:after="0" w:line="240" w:lineRule="auto"/>
              <w:ind w:left="702" w:right="428" w:hanging="360"/>
              <w:rPr>
                <w:rFonts w:ascii="Arial" w:eastAsia="KaiTi" w:hAnsi="Arial" w:cs="Arial"/>
                <w:sz w:val="19"/>
                <w:szCs w:val="19"/>
              </w:rPr>
            </w:pPr>
          </w:p>
          <w:p w14:paraId="00A21710" w14:textId="3FE89DD9" w:rsidR="00DE1DE0" w:rsidRPr="00940911" w:rsidRDefault="00DE1DE0" w:rsidP="00DE1DE0">
            <w:pPr>
              <w:pStyle w:val="BodyTextIndent2"/>
              <w:spacing w:after="0" w:line="240" w:lineRule="auto"/>
              <w:ind w:left="702" w:right="428" w:hanging="360"/>
              <w:jc w:val="left"/>
              <w:rPr>
                <w:rFonts w:ascii="Arial" w:eastAsia="KaiTi" w:hAnsi="Arial" w:cs="Arial"/>
                <w:sz w:val="19"/>
                <w:szCs w:val="19"/>
              </w:rPr>
            </w:pPr>
            <w:r w:rsidRPr="00940911">
              <w:rPr>
                <w:rFonts w:ascii="Arial" w:eastAsia="KaiTi" w:hAnsi="Arial" w:cs="Arial"/>
                <w:sz w:val="19"/>
                <w:szCs w:val="19"/>
              </w:rPr>
              <w:t xml:space="preserve">            __________________________</w:t>
            </w:r>
          </w:p>
          <w:p w14:paraId="42616BD2" w14:textId="77777777" w:rsidR="00DE1DE0" w:rsidRPr="00940911" w:rsidRDefault="00DE1DE0" w:rsidP="00DE1DE0">
            <w:pPr>
              <w:pStyle w:val="BodyTextIndent2"/>
              <w:spacing w:after="0" w:line="240" w:lineRule="auto"/>
              <w:ind w:left="702" w:right="428" w:hanging="360"/>
              <w:jc w:val="left"/>
              <w:rPr>
                <w:rFonts w:ascii="Arial" w:eastAsia="KaiTi" w:hAnsi="Arial" w:cs="Arial"/>
                <w:sz w:val="19"/>
                <w:szCs w:val="19"/>
              </w:rPr>
            </w:pPr>
          </w:p>
          <w:p w14:paraId="566FD9F6" w14:textId="55068D76" w:rsidR="00DE1DE0" w:rsidRPr="00940911" w:rsidRDefault="00DE1DE0" w:rsidP="00DE1DE0">
            <w:pPr>
              <w:pStyle w:val="BodyTextIndent2"/>
              <w:spacing w:after="0" w:line="240" w:lineRule="auto"/>
              <w:ind w:left="702" w:right="428" w:hanging="360"/>
              <w:jc w:val="left"/>
              <w:rPr>
                <w:rFonts w:ascii="Arial" w:eastAsia="KaiTi" w:hAnsi="Arial" w:cs="Arial"/>
                <w:sz w:val="19"/>
                <w:szCs w:val="19"/>
              </w:rPr>
            </w:pPr>
            <w:r w:rsidRPr="00940911">
              <w:rPr>
                <w:rFonts w:ascii="Arial" w:eastAsia="KaiTi" w:hAnsi="Arial" w:cs="Arial"/>
                <w:sz w:val="19"/>
                <w:szCs w:val="19"/>
              </w:rPr>
              <w:t xml:space="preserve">            __________________________</w:t>
            </w:r>
          </w:p>
          <w:p w14:paraId="4C67637D" w14:textId="77777777" w:rsidR="00DE1DE0" w:rsidRPr="00940911" w:rsidRDefault="00DE1DE0" w:rsidP="00DE1DE0">
            <w:pPr>
              <w:pStyle w:val="BodyTextIndent2"/>
              <w:spacing w:after="0" w:line="240" w:lineRule="auto"/>
              <w:ind w:left="702" w:right="428" w:hanging="360"/>
              <w:jc w:val="left"/>
              <w:rPr>
                <w:rFonts w:ascii="Arial" w:eastAsia="KaiTi" w:hAnsi="Arial" w:cs="Arial"/>
                <w:sz w:val="19"/>
                <w:szCs w:val="19"/>
              </w:rPr>
            </w:pPr>
          </w:p>
          <w:p w14:paraId="4D7A53CC" w14:textId="4E00F5A5" w:rsidR="00DE1DE0" w:rsidRPr="00940911" w:rsidRDefault="00DE1DE0" w:rsidP="00DE1DE0">
            <w:pPr>
              <w:pStyle w:val="BodyTextIndent2"/>
              <w:spacing w:after="0" w:line="240" w:lineRule="auto"/>
              <w:ind w:left="702" w:right="428" w:hanging="360"/>
              <w:jc w:val="left"/>
              <w:rPr>
                <w:rFonts w:ascii="Arial" w:eastAsia="KaiTi" w:hAnsi="Arial" w:cs="Arial"/>
                <w:sz w:val="19"/>
                <w:szCs w:val="19"/>
              </w:rPr>
            </w:pPr>
            <w:r w:rsidRPr="00940911">
              <w:rPr>
                <w:rFonts w:ascii="Arial" w:eastAsia="KaiTi" w:hAnsi="Arial" w:cs="Arial"/>
                <w:sz w:val="19"/>
                <w:szCs w:val="19"/>
              </w:rPr>
              <w:t xml:space="preserve">            __________________________</w:t>
            </w:r>
          </w:p>
          <w:p w14:paraId="482DE662" w14:textId="77777777" w:rsidR="00DE1DE0" w:rsidRPr="00940911" w:rsidRDefault="00DE1DE0" w:rsidP="00DE1DE0">
            <w:pPr>
              <w:pStyle w:val="BodyTextIndent2"/>
              <w:spacing w:after="0" w:line="240" w:lineRule="auto"/>
              <w:ind w:left="702" w:right="428" w:hanging="360"/>
              <w:jc w:val="left"/>
              <w:rPr>
                <w:rFonts w:ascii="Arial" w:eastAsia="KaiTi" w:hAnsi="Arial" w:cs="Arial"/>
                <w:sz w:val="19"/>
                <w:szCs w:val="19"/>
              </w:rPr>
            </w:pPr>
          </w:p>
          <w:p w14:paraId="17D3D12F" w14:textId="7999749A" w:rsidR="00DE1DE0" w:rsidRPr="00940911" w:rsidRDefault="00DE1DE0" w:rsidP="00DE1DE0">
            <w:pPr>
              <w:pStyle w:val="BodyTextIndent2"/>
              <w:spacing w:after="0" w:line="240" w:lineRule="auto"/>
              <w:ind w:left="702" w:right="428" w:hanging="360"/>
              <w:jc w:val="left"/>
              <w:rPr>
                <w:rFonts w:ascii="Arial" w:eastAsia="KaiTi" w:hAnsi="Arial" w:cs="Arial"/>
                <w:sz w:val="19"/>
                <w:szCs w:val="19"/>
              </w:rPr>
            </w:pPr>
            <w:r w:rsidRPr="00940911">
              <w:rPr>
                <w:rFonts w:ascii="Arial" w:eastAsia="KaiTi" w:hAnsi="Arial" w:cs="Arial"/>
                <w:sz w:val="19"/>
                <w:szCs w:val="19"/>
              </w:rPr>
              <w:t xml:space="preserve">            __________________________</w:t>
            </w:r>
          </w:p>
          <w:p w14:paraId="3C310446" w14:textId="78705635" w:rsidR="00090706" w:rsidRPr="00940911" w:rsidRDefault="00090706" w:rsidP="00936367">
            <w:pPr>
              <w:pStyle w:val="BodyTextIndent2"/>
              <w:spacing w:after="0" w:line="240" w:lineRule="auto"/>
              <w:ind w:left="702" w:right="428" w:hanging="360"/>
              <w:rPr>
                <w:rFonts w:ascii="Arial" w:eastAsia="KaiTi" w:hAnsi="Arial" w:cs="Arial"/>
                <w:sz w:val="19"/>
                <w:szCs w:val="19"/>
              </w:rPr>
            </w:pPr>
          </w:p>
          <w:p w14:paraId="08A82AF7" w14:textId="77777777" w:rsidR="00D17D6E" w:rsidRPr="00940911" w:rsidRDefault="00D17D6E" w:rsidP="00936367">
            <w:pPr>
              <w:pStyle w:val="BodyTextIndent2"/>
              <w:spacing w:after="0" w:line="240" w:lineRule="auto"/>
              <w:ind w:left="702" w:right="428" w:hanging="360"/>
              <w:rPr>
                <w:rFonts w:ascii="Arial" w:eastAsia="KaiTi" w:hAnsi="Arial" w:cs="Arial"/>
                <w:sz w:val="19"/>
                <w:szCs w:val="19"/>
              </w:rPr>
            </w:pPr>
          </w:p>
          <w:p w14:paraId="39F9AB5F" w14:textId="77777777" w:rsidR="00D17D6E" w:rsidRPr="00940911" w:rsidRDefault="008C4049" w:rsidP="008C4049">
            <w:pPr>
              <w:pStyle w:val="BodyTextIndent2"/>
              <w:spacing w:after="0" w:line="240" w:lineRule="auto"/>
              <w:ind w:left="702" w:right="428" w:hanging="360"/>
              <w:rPr>
                <w:rFonts w:ascii="Arial" w:eastAsia="KaiTi" w:hAnsi="Arial" w:cs="Arial"/>
                <w:sz w:val="19"/>
                <w:szCs w:val="19"/>
              </w:rPr>
            </w:pPr>
            <w:r w:rsidRPr="00940911">
              <w:rPr>
                <w:rFonts w:ascii="Arial" w:eastAsia="KaiTi" w:hAnsi="Arial" w:cs="Arial"/>
                <w:sz w:val="19"/>
                <w:szCs w:val="19"/>
              </w:rPr>
              <w:t xml:space="preserve">3.    </w:t>
            </w:r>
            <w:r w:rsidR="00D17D6E" w:rsidRPr="00940911">
              <w:rPr>
                <w:rFonts w:ascii="Arial" w:eastAsia="KaiTi" w:hAnsi="Arial" w:cs="Arial"/>
                <w:sz w:val="19"/>
                <w:szCs w:val="19"/>
                <w:u w:val="single"/>
              </w:rPr>
              <w:t>ADDITIONAL DEPOSIT</w:t>
            </w:r>
            <w:r w:rsidRPr="00940911">
              <w:rPr>
                <w:rFonts w:ascii="Arial" w:eastAsia="KaiTi" w:hAnsi="Arial" w:cs="Arial"/>
                <w:sz w:val="19"/>
                <w:szCs w:val="19"/>
              </w:rPr>
              <w:t xml:space="preserve">: </w:t>
            </w:r>
          </w:p>
          <w:p w14:paraId="6702A949" w14:textId="77777777" w:rsidR="00D17D6E" w:rsidRPr="00940911" w:rsidRDefault="00D17D6E" w:rsidP="008C4049">
            <w:pPr>
              <w:pStyle w:val="BodyTextIndent2"/>
              <w:spacing w:after="0" w:line="240" w:lineRule="auto"/>
              <w:ind w:left="702" w:right="428" w:hanging="360"/>
              <w:rPr>
                <w:rFonts w:ascii="Arial" w:eastAsia="KaiTi" w:hAnsi="Arial" w:cs="Arial"/>
                <w:sz w:val="19"/>
                <w:szCs w:val="19"/>
              </w:rPr>
            </w:pPr>
          </w:p>
          <w:p w14:paraId="6151A007" w14:textId="79D4121D" w:rsidR="008C4049" w:rsidRPr="00940911" w:rsidRDefault="00D17D6E" w:rsidP="008C4049">
            <w:pPr>
              <w:pStyle w:val="BodyTextIndent2"/>
              <w:spacing w:after="0" w:line="240" w:lineRule="auto"/>
              <w:ind w:left="702" w:right="428" w:hanging="360"/>
              <w:rPr>
                <w:rFonts w:ascii="Arial" w:eastAsia="KaiTi" w:hAnsi="Arial" w:cs="Arial"/>
                <w:sz w:val="19"/>
                <w:szCs w:val="19"/>
              </w:rPr>
            </w:pPr>
            <w:r w:rsidRPr="00940911">
              <w:rPr>
                <w:rFonts w:ascii="Arial" w:eastAsia="KaiTi" w:hAnsi="Arial" w:cs="Arial"/>
                <w:sz w:val="19"/>
                <w:szCs w:val="19"/>
              </w:rPr>
              <w:t xml:space="preserve">       </w:t>
            </w:r>
            <w:r w:rsidR="008C4049" w:rsidRPr="00940911">
              <w:rPr>
                <w:rFonts w:ascii="Arial" w:eastAsia="KaiTi" w:hAnsi="Arial" w:cs="Arial"/>
                <w:sz w:val="19"/>
                <w:szCs w:val="19"/>
              </w:rPr>
              <w:t>RM500.00 (3 access cards for vehicle and 2 access cards for gym)</w:t>
            </w:r>
          </w:p>
          <w:p w14:paraId="633B800F" w14:textId="7CACA785" w:rsidR="003C2469" w:rsidRPr="00940911" w:rsidRDefault="003C2469" w:rsidP="00297C32">
            <w:pPr>
              <w:pStyle w:val="BodyTextIndent2"/>
              <w:spacing w:after="0" w:line="240" w:lineRule="auto"/>
              <w:ind w:left="0" w:right="428"/>
              <w:rPr>
                <w:rFonts w:ascii="Arial" w:eastAsia="KaiTi" w:hAnsi="Arial" w:cs="Arial"/>
                <w:sz w:val="19"/>
                <w:szCs w:val="19"/>
              </w:rPr>
            </w:pPr>
          </w:p>
          <w:p w14:paraId="06A3A4FD" w14:textId="7C09AC97" w:rsidR="003C2469" w:rsidRDefault="003C2469" w:rsidP="008C4049">
            <w:pPr>
              <w:pStyle w:val="BodyTextIndent2"/>
              <w:spacing w:after="0" w:line="240" w:lineRule="auto"/>
              <w:ind w:left="702" w:right="428" w:hanging="360"/>
              <w:rPr>
                <w:rFonts w:ascii="Arial" w:eastAsia="KaiTi" w:hAnsi="Arial" w:cs="Arial"/>
                <w:sz w:val="19"/>
                <w:szCs w:val="19"/>
              </w:rPr>
            </w:pPr>
            <w:r w:rsidRPr="00940911">
              <w:rPr>
                <w:rFonts w:ascii="Arial" w:eastAsia="KaiTi" w:hAnsi="Arial" w:cs="Arial"/>
                <w:sz w:val="19"/>
                <w:szCs w:val="19"/>
              </w:rPr>
              <w:t>4.    List of occupant(s)</w:t>
            </w:r>
            <w:r w:rsidR="003C1E02" w:rsidRPr="00940911">
              <w:rPr>
                <w:rFonts w:ascii="Arial" w:eastAsia="KaiTi" w:hAnsi="Arial" w:cs="Arial"/>
                <w:sz w:val="19"/>
                <w:szCs w:val="19"/>
              </w:rPr>
              <w:t xml:space="preserve"> declared by the Tenant to be permitted to be occupying the </w:t>
            </w:r>
            <w:proofErr w:type="gramStart"/>
            <w:r w:rsidR="003C1E02" w:rsidRPr="00940911">
              <w:rPr>
                <w:rFonts w:ascii="Arial" w:eastAsia="KaiTi" w:hAnsi="Arial" w:cs="Arial"/>
                <w:sz w:val="19"/>
                <w:szCs w:val="19"/>
              </w:rPr>
              <w:t>Premises</w:t>
            </w:r>
            <w:r w:rsidRPr="00940911">
              <w:rPr>
                <w:rFonts w:ascii="Arial" w:eastAsia="KaiTi" w:hAnsi="Arial" w:cs="Arial"/>
                <w:sz w:val="19"/>
                <w:szCs w:val="19"/>
              </w:rPr>
              <w:t>:-</w:t>
            </w:r>
            <w:proofErr w:type="gramEnd"/>
          </w:p>
          <w:p w14:paraId="1A2F0FB9" w14:textId="1A7AF138" w:rsidR="000B4951" w:rsidRDefault="000B4951" w:rsidP="008C4049">
            <w:pPr>
              <w:pStyle w:val="BodyTextIndent2"/>
              <w:spacing w:after="0" w:line="240" w:lineRule="auto"/>
              <w:ind w:left="702" w:right="428" w:hanging="360"/>
              <w:rPr>
                <w:rFonts w:ascii="Arial" w:eastAsia="KaiTi" w:hAnsi="Arial" w:cs="Arial"/>
                <w:sz w:val="19"/>
                <w:szCs w:val="19"/>
              </w:rPr>
            </w:pPr>
          </w:p>
          <w:p w14:paraId="7984AFFB" w14:textId="1676B147" w:rsidR="000B4951" w:rsidRDefault="000B4951" w:rsidP="008C4049">
            <w:pPr>
              <w:pStyle w:val="BodyTextIndent2"/>
              <w:spacing w:after="0" w:line="240" w:lineRule="auto"/>
              <w:ind w:left="702" w:right="428" w:hanging="360"/>
              <w:rPr>
                <w:rFonts w:ascii="Arial" w:eastAsia="KaiTi" w:hAnsi="Arial" w:cs="Arial"/>
                <w:sz w:val="19"/>
                <w:szCs w:val="19"/>
              </w:rPr>
            </w:pPr>
            <w:r>
              <w:rPr>
                <w:rFonts w:ascii="Arial" w:eastAsia="KaiTi" w:hAnsi="Arial" w:cs="Arial"/>
                <w:sz w:val="19"/>
                <w:szCs w:val="19"/>
              </w:rPr>
              <w:t xml:space="preserve">       1.  Name:</w:t>
            </w:r>
          </w:p>
          <w:p w14:paraId="627BA47E" w14:textId="1D9F24DB" w:rsidR="000B4951" w:rsidRDefault="000B4951" w:rsidP="008C4049">
            <w:pPr>
              <w:pStyle w:val="BodyTextIndent2"/>
              <w:spacing w:after="0" w:line="240" w:lineRule="auto"/>
              <w:ind w:left="702" w:right="428" w:hanging="360"/>
              <w:rPr>
                <w:rFonts w:ascii="Arial" w:eastAsia="KaiTi" w:hAnsi="Arial" w:cs="Arial"/>
                <w:sz w:val="19"/>
                <w:szCs w:val="19"/>
              </w:rPr>
            </w:pPr>
            <w:r>
              <w:rPr>
                <w:rFonts w:ascii="Arial" w:eastAsia="KaiTi" w:hAnsi="Arial" w:cs="Arial"/>
                <w:sz w:val="19"/>
                <w:szCs w:val="19"/>
              </w:rPr>
              <w:t xml:space="preserve">            NRIC No.:</w:t>
            </w:r>
          </w:p>
          <w:p w14:paraId="7D55B2A8" w14:textId="37776A6A" w:rsidR="000B4951" w:rsidRDefault="000B4951" w:rsidP="008C4049">
            <w:pPr>
              <w:pStyle w:val="BodyTextIndent2"/>
              <w:spacing w:after="0" w:line="240" w:lineRule="auto"/>
              <w:ind w:left="702" w:right="428" w:hanging="360"/>
              <w:rPr>
                <w:rFonts w:ascii="Arial" w:eastAsia="KaiTi" w:hAnsi="Arial" w:cs="Arial"/>
                <w:sz w:val="19"/>
                <w:szCs w:val="19"/>
              </w:rPr>
            </w:pPr>
            <w:r>
              <w:rPr>
                <w:rFonts w:ascii="Arial" w:eastAsia="KaiTi" w:hAnsi="Arial" w:cs="Arial"/>
                <w:sz w:val="19"/>
                <w:szCs w:val="19"/>
              </w:rPr>
              <w:t xml:space="preserve">            Relationship:</w:t>
            </w:r>
          </w:p>
          <w:p w14:paraId="7B3A3667" w14:textId="0345FBB7" w:rsidR="000B4951" w:rsidRDefault="000B4951" w:rsidP="008C4049">
            <w:pPr>
              <w:pStyle w:val="BodyTextIndent2"/>
              <w:spacing w:after="0" w:line="240" w:lineRule="auto"/>
              <w:ind w:left="702" w:right="428" w:hanging="360"/>
              <w:rPr>
                <w:rFonts w:ascii="Arial" w:eastAsia="KaiTi" w:hAnsi="Arial" w:cs="Arial"/>
                <w:sz w:val="19"/>
                <w:szCs w:val="19"/>
              </w:rPr>
            </w:pPr>
          </w:p>
          <w:p w14:paraId="2ED65D58" w14:textId="70C7C5D8" w:rsidR="000B4951" w:rsidRDefault="000B4951" w:rsidP="008C4049">
            <w:pPr>
              <w:pStyle w:val="BodyTextIndent2"/>
              <w:spacing w:after="0" w:line="240" w:lineRule="auto"/>
              <w:ind w:left="702" w:right="428" w:hanging="360"/>
              <w:rPr>
                <w:rFonts w:ascii="Arial" w:eastAsia="KaiTi" w:hAnsi="Arial" w:cs="Arial"/>
                <w:sz w:val="19"/>
                <w:szCs w:val="19"/>
              </w:rPr>
            </w:pPr>
          </w:p>
          <w:p w14:paraId="797D3E9E" w14:textId="77777777" w:rsidR="000B4951" w:rsidRDefault="000B4951" w:rsidP="000B4951">
            <w:pPr>
              <w:pStyle w:val="BodyTextIndent2"/>
              <w:spacing w:after="0" w:line="240" w:lineRule="auto"/>
              <w:ind w:left="702" w:right="428" w:hanging="360"/>
              <w:rPr>
                <w:rFonts w:ascii="Arial" w:eastAsia="KaiTi" w:hAnsi="Arial" w:cs="Arial"/>
                <w:sz w:val="19"/>
                <w:szCs w:val="19"/>
              </w:rPr>
            </w:pPr>
            <w:r>
              <w:rPr>
                <w:rFonts w:ascii="Arial" w:eastAsia="KaiTi" w:hAnsi="Arial" w:cs="Arial"/>
                <w:sz w:val="19"/>
                <w:szCs w:val="19"/>
              </w:rPr>
              <w:t xml:space="preserve">        2. Name:</w:t>
            </w:r>
          </w:p>
          <w:p w14:paraId="54D82823" w14:textId="77777777" w:rsidR="000B4951" w:rsidRDefault="000B4951" w:rsidP="000B4951">
            <w:pPr>
              <w:pStyle w:val="BodyTextIndent2"/>
              <w:spacing w:after="0" w:line="240" w:lineRule="auto"/>
              <w:ind w:left="702" w:right="428" w:hanging="360"/>
              <w:rPr>
                <w:rFonts w:ascii="Arial" w:eastAsia="KaiTi" w:hAnsi="Arial" w:cs="Arial"/>
                <w:sz w:val="19"/>
                <w:szCs w:val="19"/>
              </w:rPr>
            </w:pPr>
            <w:r>
              <w:rPr>
                <w:rFonts w:ascii="Arial" w:eastAsia="KaiTi" w:hAnsi="Arial" w:cs="Arial"/>
                <w:sz w:val="19"/>
                <w:szCs w:val="19"/>
              </w:rPr>
              <w:t xml:space="preserve">            NRIC No.:</w:t>
            </w:r>
          </w:p>
          <w:p w14:paraId="243517F4" w14:textId="74625C6A" w:rsidR="006E146A" w:rsidRDefault="000B4951" w:rsidP="00297C32">
            <w:pPr>
              <w:pStyle w:val="BodyTextIndent2"/>
              <w:spacing w:after="0" w:line="240" w:lineRule="auto"/>
              <w:ind w:left="702" w:right="428" w:hanging="360"/>
              <w:rPr>
                <w:rFonts w:ascii="Arial" w:eastAsia="KaiTi" w:hAnsi="Arial" w:cs="Arial"/>
                <w:sz w:val="19"/>
                <w:szCs w:val="19"/>
              </w:rPr>
            </w:pPr>
            <w:r>
              <w:rPr>
                <w:rFonts w:ascii="Arial" w:eastAsia="KaiTi" w:hAnsi="Arial" w:cs="Arial"/>
                <w:sz w:val="19"/>
                <w:szCs w:val="19"/>
              </w:rPr>
              <w:t xml:space="preserve">            Relationship:</w:t>
            </w:r>
          </w:p>
          <w:p w14:paraId="7C80395A" w14:textId="4D3CCA0B" w:rsidR="00297C32" w:rsidRDefault="00297C32" w:rsidP="00297C32">
            <w:pPr>
              <w:pStyle w:val="BodyTextIndent2"/>
              <w:spacing w:after="0" w:line="240" w:lineRule="auto"/>
              <w:ind w:left="702" w:right="428" w:hanging="360"/>
              <w:rPr>
                <w:rFonts w:ascii="Arial" w:eastAsia="KaiTi" w:hAnsi="Arial" w:cs="Arial"/>
                <w:sz w:val="19"/>
                <w:szCs w:val="19"/>
              </w:rPr>
            </w:pPr>
          </w:p>
          <w:p w14:paraId="301FD51A" w14:textId="503F0D67" w:rsidR="00297C32" w:rsidRDefault="00297C32" w:rsidP="00297C32">
            <w:pPr>
              <w:pStyle w:val="BodyTextIndent2"/>
              <w:spacing w:after="0" w:line="240" w:lineRule="auto"/>
              <w:ind w:left="702" w:right="428" w:hanging="360"/>
              <w:rPr>
                <w:rFonts w:ascii="Arial" w:eastAsia="KaiTi" w:hAnsi="Arial" w:cs="Arial"/>
                <w:sz w:val="19"/>
                <w:szCs w:val="19"/>
              </w:rPr>
            </w:pPr>
          </w:p>
          <w:p w14:paraId="1DF202C9" w14:textId="77777777" w:rsidR="00297C32" w:rsidRDefault="00297C32" w:rsidP="00297C32">
            <w:pPr>
              <w:pStyle w:val="BodyTextIndent2"/>
              <w:spacing w:after="0" w:line="240" w:lineRule="auto"/>
              <w:ind w:left="702" w:right="428" w:hanging="360"/>
              <w:rPr>
                <w:rFonts w:ascii="Arial" w:eastAsia="KaiTi" w:hAnsi="Arial" w:cs="Arial"/>
                <w:sz w:val="19"/>
                <w:szCs w:val="19"/>
              </w:rPr>
            </w:pPr>
          </w:p>
          <w:p w14:paraId="3A4F116B" w14:textId="77777777" w:rsidR="006E146A" w:rsidRDefault="006E146A" w:rsidP="000B4951">
            <w:pPr>
              <w:tabs>
                <w:tab w:val="left" w:pos="318"/>
              </w:tabs>
              <w:ind w:left="702" w:right="428" w:hanging="360"/>
              <w:jc w:val="center"/>
              <w:rPr>
                <w:rFonts w:ascii="Arial" w:eastAsia="KaiTi" w:hAnsi="Arial" w:cs="Arial"/>
                <w:sz w:val="19"/>
                <w:szCs w:val="19"/>
              </w:rPr>
            </w:pPr>
            <w:r w:rsidRPr="00940911">
              <w:rPr>
                <w:rFonts w:ascii="Arial" w:eastAsia="KaiTi" w:hAnsi="Arial" w:cs="Arial"/>
                <w:sz w:val="19"/>
                <w:szCs w:val="19"/>
              </w:rPr>
              <w:t>[END OF PAGE]</w:t>
            </w:r>
          </w:p>
          <w:p w14:paraId="15D886A4" w14:textId="065BFE1B" w:rsidR="00297C32" w:rsidRPr="00940911" w:rsidRDefault="00297C32" w:rsidP="00297C32">
            <w:pPr>
              <w:tabs>
                <w:tab w:val="left" w:pos="318"/>
              </w:tabs>
              <w:ind w:right="428"/>
              <w:rPr>
                <w:rFonts w:ascii="Arial" w:eastAsia="KaiTi" w:hAnsi="Arial" w:cs="Arial"/>
                <w:sz w:val="19"/>
                <w:szCs w:val="19"/>
              </w:rPr>
            </w:pPr>
          </w:p>
        </w:tc>
      </w:tr>
    </w:tbl>
    <w:p w14:paraId="5F9C2A3C" w14:textId="77777777" w:rsidR="006E146A" w:rsidRPr="00940911" w:rsidRDefault="006E146A" w:rsidP="007D5F68">
      <w:pPr>
        <w:rPr>
          <w:rFonts w:ascii="Arial" w:eastAsia="KaiTi" w:hAnsi="Arial" w:cs="Arial"/>
          <w:sz w:val="19"/>
          <w:szCs w:val="19"/>
        </w:rPr>
      </w:pPr>
    </w:p>
    <w:sectPr w:rsidR="006E146A" w:rsidRPr="00940911" w:rsidSect="00D75C17">
      <w:headerReference w:type="default" r:id="rId9"/>
      <w:footerReference w:type="default" r:id="rId10"/>
      <w:pgSz w:w="11907" w:h="16839" w:code="9"/>
      <w:pgMar w:top="1267" w:right="1440" w:bottom="1440" w:left="1440" w:header="720" w:footer="720" w:gutter="0"/>
      <w:paperSrc w:first="264" w:other="26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8C768" w14:textId="77777777" w:rsidR="00025C8B" w:rsidRDefault="00025C8B" w:rsidP="006C5F71">
      <w:r>
        <w:separator/>
      </w:r>
    </w:p>
  </w:endnote>
  <w:endnote w:type="continuationSeparator" w:id="0">
    <w:p w14:paraId="76519A05" w14:textId="77777777" w:rsidR="00025C8B" w:rsidRDefault="00025C8B" w:rsidP="006C5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936162"/>
      <w:docPartObj>
        <w:docPartGallery w:val="Page Numbers (Bottom of Page)"/>
        <w:docPartUnique/>
      </w:docPartObj>
    </w:sdtPr>
    <w:sdtEndPr>
      <w:rPr>
        <w:noProof/>
      </w:rPr>
    </w:sdtEndPr>
    <w:sdtContent>
      <w:p w14:paraId="271816EB" w14:textId="77777777" w:rsidR="00297C32" w:rsidRPr="00C61F21" w:rsidRDefault="00297C32" w:rsidP="00297C32">
        <w:pPr>
          <w:pStyle w:val="Footer"/>
          <w:jc w:val="center"/>
          <w:rPr>
            <w:rFonts w:ascii="Arial" w:hAnsi="Arial" w:cs="Arial"/>
            <w:sz w:val="14"/>
            <w:szCs w:val="14"/>
          </w:rPr>
        </w:pPr>
      </w:p>
      <w:tbl>
        <w:tblPr>
          <w:tblStyle w:val="TableGrid"/>
          <w:tblW w:w="0" w:type="auto"/>
          <w:tblInd w:w="765" w:type="dxa"/>
          <w:tblLook w:val="04A0" w:firstRow="1" w:lastRow="0" w:firstColumn="1" w:lastColumn="0" w:noHBand="0" w:noVBand="1"/>
        </w:tblPr>
        <w:tblGrid>
          <w:gridCol w:w="1129"/>
          <w:gridCol w:w="1134"/>
        </w:tblGrid>
        <w:tr w:rsidR="00297C32" w14:paraId="6E754DEF" w14:textId="77777777" w:rsidTr="00297C32">
          <w:tc>
            <w:tcPr>
              <w:tcW w:w="1129" w:type="dxa"/>
            </w:tcPr>
            <w:p w14:paraId="29F750AD" w14:textId="6FFE331B" w:rsidR="00297C32" w:rsidRDefault="00297C32" w:rsidP="00297C32">
              <w:pPr>
                <w:pStyle w:val="Footer"/>
                <w:jc w:val="center"/>
                <w:rPr>
                  <w:rFonts w:ascii="Arial" w:hAnsi="Arial" w:cs="Arial"/>
                  <w:sz w:val="14"/>
                  <w:szCs w:val="14"/>
                </w:rPr>
              </w:pPr>
              <w:r>
                <w:rPr>
                  <w:rFonts w:ascii="Arial" w:hAnsi="Arial" w:cs="Arial"/>
                  <w:sz w:val="14"/>
                  <w:szCs w:val="14"/>
                </w:rPr>
                <w:t>Landlord</w:t>
              </w:r>
            </w:p>
          </w:tc>
          <w:tc>
            <w:tcPr>
              <w:tcW w:w="1134" w:type="dxa"/>
            </w:tcPr>
            <w:p w14:paraId="0FDEB93F" w14:textId="5B52B642" w:rsidR="00297C32" w:rsidRDefault="00297C32" w:rsidP="00297C32">
              <w:pPr>
                <w:pStyle w:val="Footer"/>
                <w:jc w:val="center"/>
                <w:rPr>
                  <w:rFonts w:ascii="Arial" w:hAnsi="Arial" w:cs="Arial"/>
                  <w:sz w:val="14"/>
                  <w:szCs w:val="14"/>
                </w:rPr>
              </w:pPr>
              <w:r>
                <w:rPr>
                  <w:rFonts w:ascii="Arial" w:hAnsi="Arial" w:cs="Arial"/>
                  <w:sz w:val="14"/>
                  <w:szCs w:val="14"/>
                </w:rPr>
                <w:t>Tenant</w:t>
              </w:r>
            </w:p>
          </w:tc>
        </w:tr>
        <w:tr w:rsidR="00297C32" w14:paraId="78FB4B6D" w14:textId="77777777" w:rsidTr="00297C32">
          <w:tc>
            <w:tcPr>
              <w:tcW w:w="1129" w:type="dxa"/>
            </w:tcPr>
            <w:p w14:paraId="253BBA2E" w14:textId="77777777" w:rsidR="00297C32" w:rsidRDefault="00297C32" w:rsidP="00297C32">
              <w:pPr>
                <w:pStyle w:val="Footer"/>
                <w:jc w:val="center"/>
                <w:rPr>
                  <w:rFonts w:ascii="Arial" w:hAnsi="Arial" w:cs="Arial"/>
                  <w:sz w:val="14"/>
                  <w:szCs w:val="14"/>
                </w:rPr>
              </w:pPr>
            </w:p>
          </w:tc>
          <w:tc>
            <w:tcPr>
              <w:tcW w:w="1134" w:type="dxa"/>
            </w:tcPr>
            <w:p w14:paraId="7F624B9A" w14:textId="77777777" w:rsidR="00297C32" w:rsidRDefault="00297C32" w:rsidP="00297C32">
              <w:pPr>
                <w:pStyle w:val="Footer"/>
                <w:jc w:val="center"/>
                <w:rPr>
                  <w:rFonts w:ascii="Arial" w:hAnsi="Arial" w:cs="Arial"/>
                  <w:sz w:val="14"/>
                  <w:szCs w:val="14"/>
                </w:rPr>
              </w:pPr>
            </w:p>
          </w:tc>
        </w:tr>
      </w:tbl>
      <w:p w14:paraId="64EE7024" w14:textId="435821DE" w:rsidR="00C61F21" w:rsidRDefault="00C61F21">
        <w:pPr>
          <w:pStyle w:val="Footer"/>
          <w:jc w:val="right"/>
        </w:pPr>
        <w:r w:rsidRPr="00C61F21">
          <w:rPr>
            <w:rFonts w:ascii="Arial" w:hAnsi="Arial" w:cs="Arial"/>
            <w:sz w:val="14"/>
            <w:szCs w:val="14"/>
          </w:rPr>
          <w:fldChar w:fldCharType="begin"/>
        </w:r>
        <w:r w:rsidRPr="00C61F21">
          <w:rPr>
            <w:rFonts w:ascii="Arial" w:hAnsi="Arial" w:cs="Arial"/>
            <w:sz w:val="14"/>
            <w:szCs w:val="14"/>
          </w:rPr>
          <w:instrText xml:space="preserve"> PAGE   \* MERGEFORMAT </w:instrText>
        </w:r>
        <w:r w:rsidRPr="00C61F21">
          <w:rPr>
            <w:rFonts w:ascii="Arial" w:hAnsi="Arial" w:cs="Arial"/>
            <w:sz w:val="14"/>
            <w:szCs w:val="14"/>
          </w:rPr>
          <w:fldChar w:fldCharType="separate"/>
        </w:r>
        <w:r w:rsidR="00704566">
          <w:rPr>
            <w:rFonts w:ascii="Arial" w:hAnsi="Arial" w:cs="Arial"/>
            <w:noProof/>
            <w:sz w:val="14"/>
            <w:szCs w:val="14"/>
          </w:rPr>
          <w:t>9</w:t>
        </w:r>
        <w:r w:rsidRPr="00C61F21">
          <w:rPr>
            <w:rFonts w:ascii="Arial" w:hAnsi="Arial" w:cs="Arial"/>
            <w:noProof/>
            <w:sz w:val="14"/>
            <w:szCs w:val="14"/>
          </w:rPr>
          <w:fldChar w:fldCharType="end"/>
        </w:r>
      </w:p>
    </w:sdtContent>
  </w:sdt>
  <w:p w14:paraId="1595AAE1" w14:textId="77777777" w:rsidR="005A2D87" w:rsidRDefault="005A2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9E7D9" w14:textId="77777777" w:rsidR="00025C8B" w:rsidRDefault="00025C8B" w:rsidP="006C5F71">
      <w:r>
        <w:separator/>
      </w:r>
    </w:p>
  </w:footnote>
  <w:footnote w:type="continuationSeparator" w:id="0">
    <w:p w14:paraId="4B65AE2C" w14:textId="77777777" w:rsidR="00025C8B" w:rsidRDefault="00025C8B" w:rsidP="006C5F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25D6" w14:textId="70B7A394" w:rsidR="006664CD" w:rsidRPr="00E41416" w:rsidRDefault="006664CD" w:rsidP="006664CD">
    <w:pPr>
      <w:pStyle w:val="Header"/>
      <w:jc w:val="right"/>
      <w:rPr>
        <w:rFonts w:ascii="Arial" w:hAnsi="Arial" w:cs="Arial"/>
        <w:i/>
        <w:iCs/>
        <w:sz w:val="14"/>
        <w:szCs w:val="14"/>
        <w:lang w:val="en-US"/>
      </w:rPr>
    </w:pPr>
    <w:r w:rsidRPr="00E41416">
      <w:rPr>
        <w:rFonts w:ascii="Arial" w:hAnsi="Arial" w:cs="Arial"/>
        <w:i/>
        <w:iCs/>
        <w:sz w:val="14"/>
        <w:szCs w:val="14"/>
        <w:lang w:val="en-US"/>
      </w:rPr>
      <w:t>Tenancy Agreement</w:t>
    </w:r>
  </w:p>
  <w:p w14:paraId="3EEBA221" w14:textId="5108C3B4" w:rsidR="006664CD" w:rsidRPr="00E41416" w:rsidRDefault="006664CD" w:rsidP="006664CD">
    <w:pPr>
      <w:pStyle w:val="Header"/>
      <w:jc w:val="right"/>
      <w:rPr>
        <w:rFonts w:ascii="Arial" w:hAnsi="Arial" w:cs="Arial"/>
        <w:i/>
        <w:iCs/>
        <w:sz w:val="14"/>
        <w:szCs w:val="1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E1E576E"/>
    <w:multiLevelType w:val="hybridMultilevel"/>
    <w:tmpl w:val="CD723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30A16"/>
    <w:multiLevelType w:val="hybridMultilevel"/>
    <w:tmpl w:val="218EC3BC"/>
    <w:lvl w:ilvl="0" w:tplc="A3CC5D2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F166E"/>
    <w:multiLevelType w:val="hybridMultilevel"/>
    <w:tmpl w:val="90EC402E"/>
    <w:lvl w:ilvl="0" w:tplc="7B3C2212">
      <w:start w:val="6"/>
      <w:numFmt w:val="lowerLetter"/>
      <w:lvlText w:val="(%1)"/>
      <w:lvlJc w:val="left"/>
      <w:pPr>
        <w:ind w:left="1233" w:hanging="360"/>
      </w:pPr>
      <w:rPr>
        <w:rFonts w:hint="default"/>
      </w:rPr>
    </w:lvl>
    <w:lvl w:ilvl="1" w:tplc="44090019" w:tentative="1">
      <w:start w:val="1"/>
      <w:numFmt w:val="lowerLetter"/>
      <w:lvlText w:val="%2."/>
      <w:lvlJc w:val="left"/>
      <w:pPr>
        <w:ind w:left="1953" w:hanging="360"/>
      </w:pPr>
    </w:lvl>
    <w:lvl w:ilvl="2" w:tplc="4409001B" w:tentative="1">
      <w:start w:val="1"/>
      <w:numFmt w:val="lowerRoman"/>
      <w:lvlText w:val="%3."/>
      <w:lvlJc w:val="right"/>
      <w:pPr>
        <w:ind w:left="2673" w:hanging="180"/>
      </w:pPr>
    </w:lvl>
    <w:lvl w:ilvl="3" w:tplc="4409000F" w:tentative="1">
      <w:start w:val="1"/>
      <w:numFmt w:val="decimal"/>
      <w:lvlText w:val="%4."/>
      <w:lvlJc w:val="left"/>
      <w:pPr>
        <w:ind w:left="3393" w:hanging="360"/>
      </w:pPr>
    </w:lvl>
    <w:lvl w:ilvl="4" w:tplc="44090019" w:tentative="1">
      <w:start w:val="1"/>
      <w:numFmt w:val="lowerLetter"/>
      <w:lvlText w:val="%5."/>
      <w:lvlJc w:val="left"/>
      <w:pPr>
        <w:ind w:left="4113" w:hanging="360"/>
      </w:pPr>
    </w:lvl>
    <w:lvl w:ilvl="5" w:tplc="4409001B" w:tentative="1">
      <w:start w:val="1"/>
      <w:numFmt w:val="lowerRoman"/>
      <w:lvlText w:val="%6."/>
      <w:lvlJc w:val="right"/>
      <w:pPr>
        <w:ind w:left="4833" w:hanging="180"/>
      </w:pPr>
    </w:lvl>
    <w:lvl w:ilvl="6" w:tplc="4409000F" w:tentative="1">
      <w:start w:val="1"/>
      <w:numFmt w:val="decimal"/>
      <w:lvlText w:val="%7."/>
      <w:lvlJc w:val="left"/>
      <w:pPr>
        <w:ind w:left="5553" w:hanging="360"/>
      </w:pPr>
    </w:lvl>
    <w:lvl w:ilvl="7" w:tplc="44090019" w:tentative="1">
      <w:start w:val="1"/>
      <w:numFmt w:val="lowerLetter"/>
      <w:lvlText w:val="%8."/>
      <w:lvlJc w:val="left"/>
      <w:pPr>
        <w:ind w:left="6273" w:hanging="360"/>
      </w:pPr>
    </w:lvl>
    <w:lvl w:ilvl="8" w:tplc="4409001B" w:tentative="1">
      <w:start w:val="1"/>
      <w:numFmt w:val="lowerRoman"/>
      <w:lvlText w:val="%9."/>
      <w:lvlJc w:val="right"/>
      <w:pPr>
        <w:ind w:left="6993" w:hanging="180"/>
      </w:pPr>
    </w:lvl>
  </w:abstractNum>
  <w:abstractNum w:abstractNumId="4" w15:restartNumberingAfterBreak="0">
    <w:nsid w:val="4384667B"/>
    <w:multiLevelType w:val="hybridMultilevel"/>
    <w:tmpl w:val="2B48BFF4"/>
    <w:lvl w:ilvl="0" w:tplc="A900017E">
      <w:start w:val="1"/>
      <w:numFmt w:val="decimal"/>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DC52E6"/>
    <w:multiLevelType w:val="hybridMultilevel"/>
    <w:tmpl w:val="F96AE03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5DE72F40"/>
    <w:multiLevelType w:val="hybridMultilevel"/>
    <w:tmpl w:val="EA567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FD5528"/>
    <w:multiLevelType w:val="multilevel"/>
    <w:tmpl w:val="9F9A820E"/>
    <w:lvl w:ilvl="0">
      <w:start w:val="1"/>
      <w:numFmt w:val="decimal"/>
      <w:lvlText w:val="%1."/>
      <w:legacy w:legacy="1" w:legacySpace="0" w:legacyIndent="360"/>
      <w:lvlJc w:val="left"/>
      <w:pPr>
        <w:ind w:left="701" w:hanging="360"/>
      </w:pPr>
    </w:lvl>
    <w:lvl w:ilvl="1">
      <w:start w:val="1"/>
      <w:numFmt w:val="lowerRoman"/>
      <w:lvlText w:val="(%2)"/>
      <w:lvlJc w:val="left"/>
      <w:pPr>
        <w:ind w:left="1781" w:hanging="720"/>
      </w:pPr>
      <w:rPr>
        <w:rFonts w:hint="default"/>
      </w:rPr>
    </w:lvl>
    <w:lvl w:ilvl="2">
      <w:start w:val="1"/>
      <w:numFmt w:val="lowerRoman"/>
      <w:lvlText w:val="%3)"/>
      <w:lvlJc w:val="left"/>
      <w:pPr>
        <w:ind w:left="2681" w:hanging="720"/>
      </w:pPr>
      <w:rPr>
        <w:rFonts w:hint="default"/>
      </w:rPr>
    </w:lvl>
    <w:lvl w:ilvl="3">
      <w:start w:val="1"/>
      <w:numFmt w:val="lowerRoman"/>
      <w:lvlText w:val="%4)"/>
      <w:lvlJc w:val="left"/>
      <w:pPr>
        <w:ind w:left="3221" w:hanging="720"/>
      </w:pPr>
      <w:rPr>
        <w:rFonts w:hint="default"/>
      </w:rPr>
    </w:lvl>
    <w:lvl w:ilvl="4" w:tentative="1">
      <w:start w:val="1"/>
      <w:numFmt w:val="lowerLetter"/>
      <w:lvlText w:val="%5."/>
      <w:lvlJc w:val="left"/>
      <w:pPr>
        <w:ind w:left="3581" w:hanging="360"/>
      </w:pPr>
    </w:lvl>
    <w:lvl w:ilvl="5" w:tentative="1">
      <w:start w:val="1"/>
      <w:numFmt w:val="lowerRoman"/>
      <w:lvlText w:val="%6."/>
      <w:lvlJc w:val="right"/>
      <w:pPr>
        <w:ind w:left="4301" w:hanging="180"/>
      </w:pPr>
    </w:lvl>
    <w:lvl w:ilvl="6" w:tentative="1">
      <w:start w:val="1"/>
      <w:numFmt w:val="decimal"/>
      <w:lvlText w:val="%7."/>
      <w:lvlJc w:val="left"/>
      <w:pPr>
        <w:ind w:left="5021" w:hanging="360"/>
      </w:pPr>
    </w:lvl>
    <w:lvl w:ilvl="7" w:tentative="1">
      <w:start w:val="1"/>
      <w:numFmt w:val="lowerLetter"/>
      <w:lvlText w:val="%8."/>
      <w:lvlJc w:val="left"/>
      <w:pPr>
        <w:ind w:left="5741" w:hanging="360"/>
      </w:pPr>
    </w:lvl>
    <w:lvl w:ilvl="8" w:tentative="1">
      <w:start w:val="1"/>
      <w:numFmt w:val="lowerRoman"/>
      <w:lvlText w:val="%9."/>
      <w:lvlJc w:val="right"/>
      <w:pPr>
        <w:ind w:left="6461" w:hanging="180"/>
      </w:pPr>
    </w:lvl>
  </w:abstractNum>
  <w:abstractNum w:abstractNumId="8" w15:restartNumberingAfterBreak="0">
    <w:nsid w:val="7543504D"/>
    <w:multiLevelType w:val="hybridMultilevel"/>
    <w:tmpl w:val="C1DEFB0A"/>
    <w:lvl w:ilvl="0" w:tplc="5F86EC4A">
      <w:start w:val="5"/>
      <w:numFmt w:val="lowerLetter"/>
      <w:lvlText w:val="(%1)"/>
      <w:lvlJc w:val="left"/>
      <w:pPr>
        <w:ind w:left="1233" w:hanging="360"/>
      </w:pPr>
      <w:rPr>
        <w:rFonts w:hint="default"/>
      </w:rPr>
    </w:lvl>
    <w:lvl w:ilvl="1" w:tplc="44090019" w:tentative="1">
      <w:start w:val="1"/>
      <w:numFmt w:val="lowerLetter"/>
      <w:lvlText w:val="%2."/>
      <w:lvlJc w:val="left"/>
      <w:pPr>
        <w:ind w:left="1953" w:hanging="360"/>
      </w:pPr>
    </w:lvl>
    <w:lvl w:ilvl="2" w:tplc="4409001B" w:tentative="1">
      <w:start w:val="1"/>
      <w:numFmt w:val="lowerRoman"/>
      <w:lvlText w:val="%3."/>
      <w:lvlJc w:val="right"/>
      <w:pPr>
        <w:ind w:left="2673" w:hanging="180"/>
      </w:pPr>
    </w:lvl>
    <w:lvl w:ilvl="3" w:tplc="4409000F" w:tentative="1">
      <w:start w:val="1"/>
      <w:numFmt w:val="decimal"/>
      <w:lvlText w:val="%4."/>
      <w:lvlJc w:val="left"/>
      <w:pPr>
        <w:ind w:left="3393" w:hanging="360"/>
      </w:pPr>
    </w:lvl>
    <w:lvl w:ilvl="4" w:tplc="44090019" w:tentative="1">
      <w:start w:val="1"/>
      <w:numFmt w:val="lowerLetter"/>
      <w:lvlText w:val="%5."/>
      <w:lvlJc w:val="left"/>
      <w:pPr>
        <w:ind w:left="4113" w:hanging="360"/>
      </w:pPr>
    </w:lvl>
    <w:lvl w:ilvl="5" w:tplc="4409001B" w:tentative="1">
      <w:start w:val="1"/>
      <w:numFmt w:val="lowerRoman"/>
      <w:lvlText w:val="%6."/>
      <w:lvlJc w:val="right"/>
      <w:pPr>
        <w:ind w:left="4833" w:hanging="180"/>
      </w:pPr>
    </w:lvl>
    <w:lvl w:ilvl="6" w:tplc="4409000F" w:tentative="1">
      <w:start w:val="1"/>
      <w:numFmt w:val="decimal"/>
      <w:lvlText w:val="%7."/>
      <w:lvlJc w:val="left"/>
      <w:pPr>
        <w:ind w:left="5553" w:hanging="360"/>
      </w:pPr>
    </w:lvl>
    <w:lvl w:ilvl="7" w:tplc="44090019" w:tentative="1">
      <w:start w:val="1"/>
      <w:numFmt w:val="lowerLetter"/>
      <w:lvlText w:val="%8."/>
      <w:lvlJc w:val="left"/>
      <w:pPr>
        <w:ind w:left="6273" w:hanging="360"/>
      </w:pPr>
    </w:lvl>
    <w:lvl w:ilvl="8" w:tplc="4409001B" w:tentative="1">
      <w:start w:val="1"/>
      <w:numFmt w:val="lowerRoman"/>
      <w:lvlText w:val="%9."/>
      <w:lvlJc w:val="right"/>
      <w:pPr>
        <w:ind w:left="6993" w:hanging="180"/>
      </w:pPr>
    </w:lvl>
  </w:abstractNum>
  <w:abstractNum w:abstractNumId="9" w15:restartNumberingAfterBreak="0">
    <w:nsid w:val="76877CEA"/>
    <w:multiLevelType w:val="hybridMultilevel"/>
    <w:tmpl w:val="50CC3610"/>
    <w:lvl w:ilvl="0" w:tplc="E4064A78">
      <w:start w:val="1"/>
      <w:numFmt w:val="lowerLetter"/>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9"/>
  </w:num>
  <w:num w:numId="3">
    <w:abstractNumId w:val="2"/>
  </w:num>
  <w:num w:numId="4">
    <w:abstractNumId w:val="0"/>
  </w:num>
  <w:num w:numId="5">
    <w:abstractNumId w:val="7"/>
    <w:lvlOverride w:ilvl="0">
      <w:lvl w:ilvl="0">
        <w:start w:val="1"/>
        <w:numFmt w:val="decimal"/>
        <w:lvlText w:val="%1."/>
        <w:legacy w:legacy="1" w:legacySpace="0" w:legacyIndent="360"/>
        <w:lvlJc w:val="left"/>
        <w:pPr>
          <w:ind w:left="657" w:hanging="360"/>
        </w:pPr>
      </w:lvl>
    </w:lvlOverride>
    <w:lvlOverride w:ilvl="1">
      <w:lvl w:ilvl="1">
        <w:start w:val="1"/>
        <w:numFmt w:val="lowerLetter"/>
        <w:lvlText w:val="%2."/>
        <w:lvlJc w:val="left"/>
        <w:pPr>
          <w:ind w:left="1421" w:hanging="360"/>
        </w:pPr>
      </w:lvl>
    </w:lvlOverride>
    <w:lvlOverride w:ilvl="2">
      <w:lvl w:ilvl="2">
        <w:start w:val="1"/>
        <w:numFmt w:val="lowerRoman"/>
        <w:lvlText w:val="%3."/>
        <w:lvlJc w:val="right"/>
        <w:pPr>
          <w:ind w:left="2141" w:hanging="180"/>
        </w:pPr>
      </w:lvl>
    </w:lvlOverride>
    <w:lvlOverride w:ilvl="3">
      <w:lvl w:ilvl="3">
        <w:start w:val="1"/>
        <w:numFmt w:val="decimal"/>
        <w:lvlText w:val="%4."/>
        <w:lvlJc w:val="left"/>
        <w:pPr>
          <w:ind w:left="2861" w:hanging="360"/>
        </w:pPr>
      </w:lvl>
    </w:lvlOverride>
    <w:lvlOverride w:ilvl="4">
      <w:lvl w:ilvl="4" w:tentative="1">
        <w:start w:val="1"/>
        <w:numFmt w:val="lowerLetter"/>
        <w:lvlText w:val="%5."/>
        <w:lvlJc w:val="left"/>
        <w:pPr>
          <w:ind w:left="3581" w:hanging="360"/>
        </w:pPr>
      </w:lvl>
    </w:lvlOverride>
    <w:lvlOverride w:ilvl="5">
      <w:lvl w:ilvl="5" w:tentative="1">
        <w:start w:val="1"/>
        <w:numFmt w:val="lowerRoman"/>
        <w:lvlText w:val="%6."/>
        <w:lvlJc w:val="right"/>
        <w:pPr>
          <w:ind w:left="4301" w:hanging="180"/>
        </w:pPr>
      </w:lvl>
    </w:lvlOverride>
    <w:lvlOverride w:ilvl="6">
      <w:lvl w:ilvl="6" w:tentative="1">
        <w:start w:val="1"/>
        <w:numFmt w:val="decimal"/>
        <w:lvlText w:val="%7."/>
        <w:lvlJc w:val="left"/>
        <w:pPr>
          <w:ind w:left="5021" w:hanging="360"/>
        </w:pPr>
      </w:lvl>
    </w:lvlOverride>
    <w:lvlOverride w:ilvl="7">
      <w:lvl w:ilvl="7" w:tentative="1">
        <w:start w:val="1"/>
        <w:numFmt w:val="lowerLetter"/>
        <w:lvlText w:val="%8."/>
        <w:lvlJc w:val="left"/>
        <w:pPr>
          <w:ind w:left="5741" w:hanging="360"/>
        </w:pPr>
      </w:lvl>
    </w:lvlOverride>
    <w:lvlOverride w:ilvl="8">
      <w:lvl w:ilvl="8" w:tentative="1">
        <w:start w:val="1"/>
        <w:numFmt w:val="lowerRoman"/>
        <w:lvlText w:val="%9."/>
        <w:lvlJc w:val="right"/>
        <w:pPr>
          <w:ind w:left="6461" w:hanging="180"/>
        </w:pPr>
      </w:lvl>
    </w:lvlOverride>
  </w:num>
  <w:num w:numId="6">
    <w:abstractNumId w:val="7"/>
    <w:lvlOverride w:ilvl="0">
      <w:startOverride w:val="1"/>
    </w:lvlOverride>
  </w:num>
  <w:num w:numId="7">
    <w:abstractNumId w:val="8"/>
  </w:num>
  <w:num w:numId="8">
    <w:abstractNumId w:val="3"/>
  </w:num>
  <w:num w:numId="9">
    <w:abstractNumId w:val="1"/>
  </w:num>
  <w:num w:numId="10">
    <w:abstractNumId w:val="6"/>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iana Goh">
    <w15:presenceInfo w15:providerId="AD" w15:userId="S::dianagoh@sky-resources.com::9b49dda5-ca63-4259-9e57-8263ef16bd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CC5"/>
    <w:rsid w:val="0001061C"/>
    <w:rsid w:val="0002223D"/>
    <w:rsid w:val="00022C08"/>
    <w:rsid w:val="000244FF"/>
    <w:rsid w:val="0002469E"/>
    <w:rsid w:val="00025C8B"/>
    <w:rsid w:val="0004543B"/>
    <w:rsid w:val="00046DE2"/>
    <w:rsid w:val="00047EA8"/>
    <w:rsid w:val="00050389"/>
    <w:rsid w:val="00050D0C"/>
    <w:rsid w:val="00051DC0"/>
    <w:rsid w:val="00054901"/>
    <w:rsid w:val="0007212A"/>
    <w:rsid w:val="0007526B"/>
    <w:rsid w:val="00077C77"/>
    <w:rsid w:val="00080EEF"/>
    <w:rsid w:val="000817E7"/>
    <w:rsid w:val="00085B43"/>
    <w:rsid w:val="0008797D"/>
    <w:rsid w:val="00090706"/>
    <w:rsid w:val="000932E8"/>
    <w:rsid w:val="000B07EE"/>
    <w:rsid w:val="000B09A7"/>
    <w:rsid w:val="000B0A0F"/>
    <w:rsid w:val="000B4951"/>
    <w:rsid w:val="000C174F"/>
    <w:rsid w:val="000C5D7B"/>
    <w:rsid w:val="000C702A"/>
    <w:rsid w:val="000D6FD7"/>
    <w:rsid w:val="000E1FED"/>
    <w:rsid w:val="000E4AFB"/>
    <w:rsid w:val="000F1FE0"/>
    <w:rsid w:val="000F373F"/>
    <w:rsid w:val="00106FD1"/>
    <w:rsid w:val="00125E06"/>
    <w:rsid w:val="00127DFF"/>
    <w:rsid w:val="00137F40"/>
    <w:rsid w:val="00140411"/>
    <w:rsid w:val="00141559"/>
    <w:rsid w:val="001420A7"/>
    <w:rsid w:val="001541F9"/>
    <w:rsid w:val="001550E1"/>
    <w:rsid w:val="00155AFE"/>
    <w:rsid w:val="00163BE6"/>
    <w:rsid w:val="00165D02"/>
    <w:rsid w:val="00171387"/>
    <w:rsid w:val="00171FBA"/>
    <w:rsid w:val="00172CA5"/>
    <w:rsid w:val="00180DA1"/>
    <w:rsid w:val="00184600"/>
    <w:rsid w:val="0018580A"/>
    <w:rsid w:val="00190FE1"/>
    <w:rsid w:val="001A6D66"/>
    <w:rsid w:val="001B0B22"/>
    <w:rsid w:val="001B3E5A"/>
    <w:rsid w:val="001B4495"/>
    <w:rsid w:val="001B676E"/>
    <w:rsid w:val="001C262B"/>
    <w:rsid w:val="001C3967"/>
    <w:rsid w:val="001D0B8B"/>
    <w:rsid w:val="001D132A"/>
    <w:rsid w:val="001E473C"/>
    <w:rsid w:val="001F40DD"/>
    <w:rsid w:val="001F53C9"/>
    <w:rsid w:val="001F60FE"/>
    <w:rsid w:val="001F734E"/>
    <w:rsid w:val="00206E7B"/>
    <w:rsid w:val="002131EE"/>
    <w:rsid w:val="00215A06"/>
    <w:rsid w:val="00216F3E"/>
    <w:rsid w:val="00224305"/>
    <w:rsid w:val="00224585"/>
    <w:rsid w:val="002264C6"/>
    <w:rsid w:val="00231E47"/>
    <w:rsid w:val="00233DAF"/>
    <w:rsid w:val="0023632B"/>
    <w:rsid w:val="00237570"/>
    <w:rsid w:val="00245F73"/>
    <w:rsid w:val="002542F0"/>
    <w:rsid w:val="00262E26"/>
    <w:rsid w:val="0026632F"/>
    <w:rsid w:val="0026670C"/>
    <w:rsid w:val="0026720B"/>
    <w:rsid w:val="0027588D"/>
    <w:rsid w:val="00282177"/>
    <w:rsid w:val="002831A4"/>
    <w:rsid w:val="002835B2"/>
    <w:rsid w:val="002835F3"/>
    <w:rsid w:val="00283745"/>
    <w:rsid w:val="002870CD"/>
    <w:rsid w:val="00294295"/>
    <w:rsid w:val="00297C32"/>
    <w:rsid w:val="002A0452"/>
    <w:rsid w:val="002A1308"/>
    <w:rsid w:val="002A2871"/>
    <w:rsid w:val="002A2E50"/>
    <w:rsid w:val="002A34D5"/>
    <w:rsid w:val="002A5EB5"/>
    <w:rsid w:val="002B397D"/>
    <w:rsid w:val="002B47AB"/>
    <w:rsid w:val="002C3AEC"/>
    <w:rsid w:val="002C6879"/>
    <w:rsid w:val="002D0A7F"/>
    <w:rsid w:val="002D65D3"/>
    <w:rsid w:val="002E126B"/>
    <w:rsid w:val="002E2647"/>
    <w:rsid w:val="002E44AC"/>
    <w:rsid w:val="002E6299"/>
    <w:rsid w:val="002F18AC"/>
    <w:rsid w:val="002F34CB"/>
    <w:rsid w:val="002F6F15"/>
    <w:rsid w:val="00302485"/>
    <w:rsid w:val="00311BC9"/>
    <w:rsid w:val="00314B5F"/>
    <w:rsid w:val="003160BB"/>
    <w:rsid w:val="003245D8"/>
    <w:rsid w:val="0032725A"/>
    <w:rsid w:val="00332BC5"/>
    <w:rsid w:val="003330BF"/>
    <w:rsid w:val="003335CC"/>
    <w:rsid w:val="00333FE2"/>
    <w:rsid w:val="0033561C"/>
    <w:rsid w:val="0033654E"/>
    <w:rsid w:val="00336D2D"/>
    <w:rsid w:val="003414CC"/>
    <w:rsid w:val="00345864"/>
    <w:rsid w:val="00347D5A"/>
    <w:rsid w:val="00353335"/>
    <w:rsid w:val="00353C21"/>
    <w:rsid w:val="00390BF0"/>
    <w:rsid w:val="00392D64"/>
    <w:rsid w:val="00393A06"/>
    <w:rsid w:val="0039468E"/>
    <w:rsid w:val="00395E86"/>
    <w:rsid w:val="003A4664"/>
    <w:rsid w:val="003A5049"/>
    <w:rsid w:val="003B3896"/>
    <w:rsid w:val="003C1E02"/>
    <w:rsid w:val="003C2469"/>
    <w:rsid w:val="003C4D10"/>
    <w:rsid w:val="003C724E"/>
    <w:rsid w:val="003C7A33"/>
    <w:rsid w:val="003D611E"/>
    <w:rsid w:val="003D61DF"/>
    <w:rsid w:val="003D726B"/>
    <w:rsid w:val="003E1894"/>
    <w:rsid w:val="003F2731"/>
    <w:rsid w:val="003F377E"/>
    <w:rsid w:val="003F7CAF"/>
    <w:rsid w:val="004010D8"/>
    <w:rsid w:val="0040717B"/>
    <w:rsid w:val="00410731"/>
    <w:rsid w:val="00420036"/>
    <w:rsid w:val="004231EB"/>
    <w:rsid w:val="00436F0E"/>
    <w:rsid w:val="00437A95"/>
    <w:rsid w:val="00440286"/>
    <w:rsid w:val="00460A4C"/>
    <w:rsid w:val="0046150E"/>
    <w:rsid w:val="00461C4C"/>
    <w:rsid w:val="00472526"/>
    <w:rsid w:val="00473AA7"/>
    <w:rsid w:val="00473E5D"/>
    <w:rsid w:val="004777C4"/>
    <w:rsid w:val="00477BBC"/>
    <w:rsid w:val="00486AEE"/>
    <w:rsid w:val="00486F73"/>
    <w:rsid w:val="00487D33"/>
    <w:rsid w:val="00490F01"/>
    <w:rsid w:val="00491FE5"/>
    <w:rsid w:val="004A6AC8"/>
    <w:rsid w:val="004B0645"/>
    <w:rsid w:val="004B31BE"/>
    <w:rsid w:val="004C4289"/>
    <w:rsid w:val="004C6E11"/>
    <w:rsid w:val="004D00DD"/>
    <w:rsid w:val="004E1A95"/>
    <w:rsid w:val="004E4453"/>
    <w:rsid w:val="004E7D24"/>
    <w:rsid w:val="00512D01"/>
    <w:rsid w:val="00516D93"/>
    <w:rsid w:val="00517DE1"/>
    <w:rsid w:val="00522629"/>
    <w:rsid w:val="005251F0"/>
    <w:rsid w:val="00525C49"/>
    <w:rsid w:val="00532328"/>
    <w:rsid w:val="005361C4"/>
    <w:rsid w:val="005373E9"/>
    <w:rsid w:val="005544AC"/>
    <w:rsid w:val="00554DAF"/>
    <w:rsid w:val="00556BF2"/>
    <w:rsid w:val="005646DC"/>
    <w:rsid w:val="00565CCC"/>
    <w:rsid w:val="005749BB"/>
    <w:rsid w:val="00575B3C"/>
    <w:rsid w:val="005815A7"/>
    <w:rsid w:val="00581996"/>
    <w:rsid w:val="005842FA"/>
    <w:rsid w:val="00586473"/>
    <w:rsid w:val="00595062"/>
    <w:rsid w:val="00595A24"/>
    <w:rsid w:val="005A2D87"/>
    <w:rsid w:val="005A48F6"/>
    <w:rsid w:val="005A4F8A"/>
    <w:rsid w:val="005B2628"/>
    <w:rsid w:val="005C12B5"/>
    <w:rsid w:val="005C240C"/>
    <w:rsid w:val="005C7398"/>
    <w:rsid w:val="005D37E2"/>
    <w:rsid w:val="005D40B6"/>
    <w:rsid w:val="005D64A8"/>
    <w:rsid w:val="005E08A8"/>
    <w:rsid w:val="005E1BD3"/>
    <w:rsid w:val="005E5F28"/>
    <w:rsid w:val="005F5BFB"/>
    <w:rsid w:val="005F75C2"/>
    <w:rsid w:val="006102B4"/>
    <w:rsid w:val="00610484"/>
    <w:rsid w:val="00614FE8"/>
    <w:rsid w:val="00616564"/>
    <w:rsid w:val="006201FB"/>
    <w:rsid w:val="006206CC"/>
    <w:rsid w:val="00621F9C"/>
    <w:rsid w:val="006237F6"/>
    <w:rsid w:val="00624621"/>
    <w:rsid w:val="0066029C"/>
    <w:rsid w:val="00663959"/>
    <w:rsid w:val="006664CD"/>
    <w:rsid w:val="00680591"/>
    <w:rsid w:val="00680FF9"/>
    <w:rsid w:val="0068373D"/>
    <w:rsid w:val="00686909"/>
    <w:rsid w:val="00687CC5"/>
    <w:rsid w:val="0069372F"/>
    <w:rsid w:val="00695360"/>
    <w:rsid w:val="0069538E"/>
    <w:rsid w:val="00695779"/>
    <w:rsid w:val="006A3C7B"/>
    <w:rsid w:val="006A588C"/>
    <w:rsid w:val="006A5B94"/>
    <w:rsid w:val="006C0883"/>
    <w:rsid w:val="006C148C"/>
    <w:rsid w:val="006C2EC4"/>
    <w:rsid w:val="006C5F71"/>
    <w:rsid w:val="006D0479"/>
    <w:rsid w:val="006D3B2B"/>
    <w:rsid w:val="006D4068"/>
    <w:rsid w:val="006E146A"/>
    <w:rsid w:val="006E69BB"/>
    <w:rsid w:val="006E79D4"/>
    <w:rsid w:val="006F1CDC"/>
    <w:rsid w:val="006F35D6"/>
    <w:rsid w:val="006F3CA5"/>
    <w:rsid w:val="00703106"/>
    <w:rsid w:val="00704566"/>
    <w:rsid w:val="0071072F"/>
    <w:rsid w:val="00713E02"/>
    <w:rsid w:val="00717D8D"/>
    <w:rsid w:val="007238A2"/>
    <w:rsid w:val="00724AC7"/>
    <w:rsid w:val="00726222"/>
    <w:rsid w:val="00726273"/>
    <w:rsid w:val="00727EAD"/>
    <w:rsid w:val="00737EDD"/>
    <w:rsid w:val="00740A50"/>
    <w:rsid w:val="007418C4"/>
    <w:rsid w:val="007479E3"/>
    <w:rsid w:val="007511C5"/>
    <w:rsid w:val="007527A1"/>
    <w:rsid w:val="007605DE"/>
    <w:rsid w:val="00760A13"/>
    <w:rsid w:val="00770C8A"/>
    <w:rsid w:val="00771E73"/>
    <w:rsid w:val="007740F7"/>
    <w:rsid w:val="00775560"/>
    <w:rsid w:val="00776503"/>
    <w:rsid w:val="007831AB"/>
    <w:rsid w:val="00793BC4"/>
    <w:rsid w:val="00795EF5"/>
    <w:rsid w:val="007A4955"/>
    <w:rsid w:val="007B0393"/>
    <w:rsid w:val="007B1038"/>
    <w:rsid w:val="007B2E56"/>
    <w:rsid w:val="007C1484"/>
    <w:rsid w:val="007C2A43"/>
    <w:rsid w:val="007C46FF"/>
    <w:rsid w:val="007C5161"/>
    <w:rsid w:val="007D4A0F"/>
    <w:rsid w:val="007D4DA6"/>
    <w:rsid w:val="007D5F68"/>
    <w:rsid w:val="007E73A2"/>
    <w:rsid w:val="007F5A8D"/>
    <w:rsid w:val="00805EA1"/>
    <w:rsid w:val="00815C3E"/>
    <w:rsid w:val="00817DED"/>
    <w:rsid w:val="00824309"/>
    <w:rsid w:val="00826D0B"/>
    <w:rsid w:val="0084353B"/>
    <w:rsid w:val="00844162"/>
    <w:rsid w:val="00844A89"/>
    <w:rsid w:val="0084742D"/>
    <w:rsid w:val="00850BBC"/>
    <w:rsid w:val="00850BDD"/>
    <w:rsid w:val="008514BD"/>
    <w:rsid w:val="00852745"/>
    <w:rsid w:val="0086129E"/>
    <w:rsid w:val="00861F0F"/>
    <w:rsid w:val="00861F8E"/>
    <w:rsid w:val="008620C4"/>
    <w:rsid w:val="00863949"/>
    <w:rsid w:val="0086409E"/>
    <w:rsid w:val="00864BFE"/>
    <w:rsid w:val="00867BE1"/>
    <w:rsid w:val="00872CC4"/>
    <w:rsid w:val="0089078D"/>
    <w:rsid w:val="008913F6"/>
    <w:rsid w:val="00893C2B"/>
    <w:rsid w:val="008A2FB8"/>
    <w:rsid w:val="008B1C98"/>
    <w:rsid w:val="008C0734"/>
    <w:rsid w:val="008C4049"/>
    <w:rsid w:val="008C607F"/>
    <w:rsid w:val="008C7ED2"/>
    <w:rsid w:val="008D28D3"/>
    <w:rsid w:val="008D3906"/>
    <w:rsid w:val="008D74AE"/>
    <w:rsid w:val="008E0719"/>
    <w:rsid w:val="008E2F4D"/>
    <w:rsid w:val="008E4EE7"/>
    <w:rsid w:val="008E7B1F"/>
    <w:rsid w:val="008F06C5"/>
    <w:rsid w:val="008F61DA"/>
    <w:rsid w:val="008F6DA1"/>
    <w:rsid w:val="009000EB"/>
    <w:rsid w:val="00915AE8"/>
    <w:rsid w:val="0093746F"/>
    <w:rsid w:val="00940911"/>
    <w:rsid w:val="0095071D"/>
    <w:rsid w:val="00951421"/>
    <w:rsid w:val="009517F4"/>
    <w:rsid w:val="00954910"/>
    <w:rsid w:val="00963666"/>
    <w:rsid w:val="009672C9"/>
    <w:rsid w:val="00972D04"/>
    <w:rsid w:val="00973FB6"/>
    <w:rsid w:val="0097515F"/>
    <w:rsid w:val="00976E34"/>
    <w:rsid w:val="0098250D"/>
    <w:rsid w:val="00982A06"/>
    <w:rsid w:val="009947BA"/>
    <w:rsid w:val="009947ED"/>
    <w:rsid w:val="00995E7E"/>
    <w:rsid w:val="009A32EC"/>
    <w:rsid w:val="009A333A"/>
    <w:rsid w:val="009A44DD"/>
    <w:rsid w:val="009A7BCB"/>
    <w:rsid w:val="009C2DCF"/>
    <w:rsid w:val="009C7652"/>
    <w:rsid w:val="009D0708"/>
    <w:rsid w:val="009E261E"/>
    <w:rsid w:val="009E32FE"/>
    <w:rsid w:val="009F334E"/>
    <w:rsid w:val="00A00D35"/>
    <w:rsid w:val="00A00D71"/>
    <w:rsid w:val="00A03FB3"/>
    <w:rsid w:val="00A07243"/>
    <w:rsid w:val="00A07663"/>
    <w:rsid w:val="00A07AE5"/>
    <w:rsid w:val="00A16CC6"/>
    <w:rsid w:val="00A3042B"/>
    <w:rsid w:val="00A43EC5"/>
    <w:rsid w:val="00A560D3"/>
    <w:rsid w:val="00A5687A"/>
    <w:rsid w:val="00A604D8"/>
    <w:rsid w:val="00A72A31"/>
    <w:rsid w:val="00A7498A"/>
    <w:rsid w:val="00A76874"/>
    <w:rsid w:val="00A77FCE"/>
    <w:rsid w:val="00A8171B"/>
    <w:rsid w:val="00A8422B"/>
    <w:rsid w:val="00A84C0D"/>
    <w:rsid w:val="00A87E8A"/>
    <w:rsid w:val="00A94932"/>
    <w:rsid w:val="00AA0DA4"/>
    <w:rsid w:val="00AA0FC5"/>
    <w:rsid w:val="00AA2FF5"/>
    <w:rsid w:val="00AA5393"/>
    <w:rsid w:val="00AB3556"/>
    <w:rsid w:val="00AB371D"/>
    <w:rsid w:val="00AB3A7E"/>
    <w:rsid w:val="00AB5F6E"/>
    <w:rsid w:val="00AB7D62"/>
    <w:rsid w:val="00AC249E"/>
    <w:rsid w:val="00AC2A54"/>
    <w:rsid w:val="00AC442F"/>
    <w:rsid w:val="00AC5049"/>
    <w:rsid w:val="00AD448E"/>
    <w:rsid w:val="00AD5832"/>
    <w:rsid w:val="00AE412B"/>
    <w:rsid w:val="00AE4938"/>
    <w:rsid w:val="00AE7E51"/>
    <w:rsid w:val="00AE7E8D"/>
    <w:rsid w:val="00AF06F2"/>
    <w:rsid w:val="00AF15D0"/>
    <w:rsid w:val="00AF368D"/>
    <w:rsid w:val="00B00BF3"/>
    <w:rsid w:val="00B03512"/>
    <w:rsid w:val="00B10D2E"/>
    <w:rsid w:val="00B12BEF"/>
    <w:rsid w:val="00B13989"/>
    <w:rsid w:val="00B1473A"/>
    <w:rsid w:val="00B22DDB"/>
    <w:rsid w:val="00B246E8"/>
    <w:rsid w:val="00B25D35"/>
    <w:rsid w:val="00B3335B"/>
    <w:rsid w:val="00B3345E"/>
    <w:rsid w:val="00B3509A"/>
    <w:rsid w:val="00B41E50"/>
    <w:rsid w:val="00B41FD9"/>
    <w:rsid w:val="00B4462F"/>
    <w:rsid w:val="00B45528"/>
    <w:rsid w:val="00B506B3"/>
    <w:rsid w:val="00B5197F"/>
    <w:rsid w:val="00B530BF"/>
    <w:rsid w:val="00B5595C"/>
    <w:rsid w:val="00B676F5"/>
    <w:rsid w:val="00B75A6A"/>
    <w:rsid w:val="00B91473"/>
    <w:rsid w:val="00BB1C3D"/>
    <w:rsid w:val="00BB3015"/>
    <w:rsid w:val="00BB6EDC"/>
    <w:rsid w:val="00BC69D4"/>
    <w:rsid w:val="00BD6521"/>
    <w:rsid w:val="00BD7AA8"/>
    <w:rsid w:val="00BE3D82"/>
    <w:rsid w:val="00BE4C30"/>
    <w:rsid w:val="00BF2AD9"/>
    <w:rsid w:val="00BF36D4"/>
    <w:rsid w:val="00BF710B"/>
    <w:rsid w:val="00C016C8"/>
    <w:rsid w:val="00C0453A"/>
    <w:rsid w:val="00C05999"/>
    <w:rsid w:val="00C11DC4"/>
    <w:rsid w:val="00C1314B"/>
    <w:rsid w:val="00C16BF2"/>
    <w:rsid w:val="00C17BA7"/>
    <w:rsid w:val="00C216BC"/>
    <w:rsid w:val="00C3035A"/>
    <w:rsid w:val="00C35186"/>
    <w:rsid w:val="00C4577C"/>
    <w:rsid w:val="00C51824"/>
    <w:rsid w:val="00C575B0"/>
    <w:rsid w:val="00C61F21"/>
    <w:rsid w:val="00C62409"/>
    <w:rsid w:val="00C673A2"/>
    <w:rsid w:val="00C77115"/>
    <w:rsid w:val="00C804CB"/>
    <w:rsid w:val="00C81374"/>
    <w:rsid w:val="00C820FB"/>
    <w:rsid w:val="00C82A94"/>
    <w:rsid w:val="00C86A35"/>
    <w:rsid w:val="00C90F44"/>
    <w:rsid w:val="00C911E2"/>
    <w:rsid w:val="00C95998"/>
    <w:rsid w:val="00C9608E"/>
    <w:rsid w:val="00C97CA3"/>
    <w:rsid w:val="00CA2DC1"/>
    <w:rsid w:val="00CB4385"/>
    <w:rsid w:val="00CB521C"/>
    <w:rsid w:val="00CB778A"/>
    <w:rsid w:val="00CC58CB"/>
    <w:rsid w:val="00CD4924"/>
    <w:rsid w:val="00CD7748"/>
    <w:rsid w:val="00CE2681"/>
    <w:rsid w:val="00CE642C"/>
    <w:rsid w:val="00CF0CCC"/>
    <w:rsid w:val="00CF2736"/>
    <w:rsid w:val="00CF5CFC"/>
    <w:rsid w:val="00CF7494"/>
    <w:rsid w:val="00D042EC"/>
    <w:rsid w:val="00D1688D"/>
    <w:rsid w:val="00D17D6E"/>
    <w:rsid w:val="00D2270F"/>
    <w:rsid w:val="00D27E24"/>
    <w:rsid w:val="00D37057"/>
    <w:rsid w:val="00D40CA3"/>
    <w:rsid w:val="00D41EC2"/>
    <w:rsid w:val="00D432B3"/>
    <w:rsid w:val="00D473E2"/>
    <w:rsid w:val="00D565CD"/>
    <w:rsid w:val="00D5662A"/>
    <w:rsid w:val="00D64EE5"/>
    <w:rsid w:val="00D679CA"/>
    <w:rsid w:val="00D71D12"/>
    <w:rsid w:val="00D73541"/>
    <w:rsid w:val="00D74F70"/>
    <w:rsid w:val="00D75C17"/>
    <w:rsid w:val="00D83925"/>
    <w:rsid w:val="00D85FAA"/>
    <w:rsid w:val="00D95A60"/>
    <w:rsid w:val="00DA2277"/>
    <w:rsid w:val="00DA6B95"/>
    <w:rsid w:val="00DB298F"/>
    <w:rsid w:val="00DC1A2D"/>
    <w:rsid w:val="00DC2B33"/>
    <w:rsid w:val="00DC5147"/>
    <w:rsid w:val="00DC5207"/>
    <w:rsid w:val="00DC58DE"/>
    <w:rsid w:val="00DD4630"/>
    <w:rsid w:val="00DD689A"/>
    <w:rsid w:val="00DE1DE0"/>
    <w:rsid w:val="00DE6300"/>
    <w:rsid w:val="00DF759A"/>
    <w:rsid w:val="00E05149"/>
    <w:rsid w:val="00E111DA"/>
    <w:rsid w:val="00E13030"/>
    <w:rsid w:val="00E22B2E"/>
    <w:rsid w:val="00E24E2C"/>
    <w:rsid w:val="00E25B68"/>
    <w:rsid w:val="00E300C8"/>
    <w:rsid w:val="00E30693"/>
    <w:rsid w:val="00E3227F"/>
    <w:rsid w:val="00E33E0B"/>
    <w:rsid w:val="00E36CBE"/>
    <w:rsid w:val="00E37B95"/>
    <w:rsid w:val="00E41416"/>
    <w:rsid w:val="00E4364C"/>
    <w:rsid w:val="00E443EF"/>
    <w:rsid w:val="00E5072C"/>
    <w:rsid w:val="00E508A2"/>
    <w:rsid w:val="00E51681"/>
    <w:rsid w:val="00E52908"/>
    <w:rsid w:val="00E54F9A"/>
    <w:rsid w:val="00E61D6D"/>
    <w:rsid w:val="00E66072"/>
    <w:rsid w:val="00E70F24"/>
    <w:rsid w:val="00E71608"/>
    <w:rsid w:val="00E73BA7"/>
    <w:rsid w:val="00E76738"/>
    <w:rsid w:val="00E7681D"/>
    <w:rsid w:val="00E77F41"/>
    <w:rsid w:val="00E8065C"/>
    <w:rsid w:val="00E86A1B"/>
    <w:rsid w:val="00E91529"/>
    <w:rsid w:val="00E92261"/>
    <w:rsid w:val="00E922CA"/>
    <w:rsid w:val="00E92AE0"/>
    <w:rsid w:val="00E97C68"/>
    <w:rsid w:val="00EA1388"/>
    <w:rsid w:val="00EA5F4E"/>
    <w:rsid w:val="00EB68BB"/>
    <w:rsid w:val="00EC154F"/>
    <w:rsid w:val="00EC15A1"/>
    <w:rsid w:val="00EC452A"/>
    <w:rsid w:val="00EC48F8"/>
    <w:rsid w:val="00ED2470"/>
    <w:rsid w:val="00ED2CC0"/>
    <w:rsid w:val="00ED533A"/>
    <w:rsid w:val="00ED578A"/>
    <w:rsid w:val="00ED6B67"/>
    <w:rsid w:val="00EE142E"/>
    <w:rsid w:val="00EE3258"/>
    <w:rsid w:val="00EF19C2"/>
    <w:rsid w:val="00EF4A43"/>
    <w:rsid w:val="00F15006"/>
    <w:rsid w:val="00F15FCA"/>
    <w:rsid w:val="00F161F4"/>
    <w:rsid w:val="00F16FA4"/>
    <w:rsid w:val="00F22283"/>
    <w:rsid w:val="00F3695D"/>
    <w:rsid w:val="00F37C82"/>
    <w:rsid w:val="00F37D84"/>
    <w:rsid w:val="00F44F48"/>
    <w:rsid w:val="00F54DA6"/>
    <w:rsid w:val="00F707F6"/>
    <w:rsid w:val="00F71552"/>
    <w:rsid w:val="00F7217C"/>
    <w:rsid w:val="00F803D3"/>
    <w:rsid w:val="00F806B1"/>
    <w:rsid w:val="00F85BB6"/>
    <w:rsid w:val="00F86AD9"/>
    <w:rsid w:val="00F9010C"/>
    <w:rsid w:val="00FA07A7"/>
    <w:rsid w:val="00FB19B5"/>
    <w:rsid w:val="00FC2B24"/>
    <w:rsid w:val="00FC645A"/>
    <w:rsid w:val="00FE0864"/>
    <w:rsid w:val="00FE1EFB"/>
    <w:rsid w:val="00FE5E2E"/>
    <w:rsid w:val="00FE7466"/>
    <w:rsid w:val="00FF566C"/>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45FA93"/>
  <w15:docId w15:val="{4DC1E4F8-D2B1-4FA8-98FB-94B92E1ED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MY" w:eastAsia="zh-CN"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6E14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7673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C5F71"/>
    <w:pPr>
      <w:keepNext/>
      <w:tabs>
        <w:tab w:val="left" w:pos="0"/>
      </w:tabs>
      <w:suppressAutoHyphens/>
      <w:outlineLvl w:val="3"/>
    </w:pPr>
    <w:rPr>
      <w:rFonts w:ascii="Times New Roman" w:eastAsia="Times New Roman" w:hAnsi="Times New Roman" w:cs="Times New Roman"/>
      <w:sz w:val="24"/>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065C"/>
    <w:pPr>
      <w:ind w:left="720"/>
      <w:contextualSpacing/>
    </w:pPr>
  </w:style>
  <w:style w:type="paragraph" w:styleId="NoSpacing">
    <w:name w:val="No Spacing"/>
    <w:uiPriority w:val="1"/>
    <w:qFormat/>
    <w:rsid w:val="002A2E50"/>
  </w:style>
  <w:style w:type="paragraph" w:styleId="Header">
    <w:name w:val="header"/>
    <w:basedOn w:val="Normal"/>
    <w:link w:val="HeaderChar"/>
    <w:uiPriority w:val="99"/>
    <w:unhideWhenUsed/>
    <w:rsid w:val="006C5F71"/>
    <w:pPr>
      <w:tabs>
        <w:tab w:val="center" w:pos="4513"/>
        <w:tab w:val="right" w:pos="9026"/>
      </w:tabs>
    </w:pPr>
  </w:style>
  <w:style w:type="character" w:customStyle="1" w:styleId="HeaderChar">
    <w:name w:val="Header Char"/>
    <w:basedOn w:val="DefaultParagraphFont"/>
    <w:link w:val="Header"/>
    <w:uiPriority w:val="99"/>
    <w:rsid w:val="006C5F71"/>
  </w:style>
  <w:style w:type="paragraph" w:styleId="Footer">
    <w:name w:val="footer"/>
    <w:basedOn w:val="Normal"/>
    <w:link w:val="FooterChar"/>
    <w:uiPriority w:val="99"/>
    <w:unhideWhenUsed/>
    <w:rsid w:val="006C5F71"/>
    <w:pPr>
      <w:tabs>
        <w:tab w:val="center" w:pos="4513"/>
        <w:tab w:val="right" w:pos="9026"/>
      </w:tabs>
    </w:pPr>
  </w:style>
  <w:style w:type="character" w:customStyle="1" w:styleId="FooterChar">
    <w:name w:val="Footer Char"/>
    <w:basedOn w:val="DefaultParagraphFont"/>
    <w:link w:val="Footer"/>
    <w:uiPriority w:val="99"/>
    <w:rsid w:val="006C5F71"/>
  </w:style>
  <w:style w:type="character" w:customStyle="1" w:styleId="Heading4Char">
    <w:name w:val="Heading 4 Char"/>
    <w:basedOn w:val="DefaultParagraphFont"/>
    <w:link w:val="Heading4"/>
    <w:rsid w:val="006C5F71"/>
    <w:rPr>
      <w:rFonts w:ascii="Times New Roman" w:eastAsia="Times New Roman" w:hAnsi="Times New Roman" w:cs="Times New Roman"/>
      <w:sz w:val="24"/>
      <w:szCs w:val="20"/>
      <w:lang w:eastAsia="ar-SA"/>
    </w:rPr>
  </w:style>
  <w:style w:type="character" w:styleId="CommentReference">
    <w:name w:val="annotation reference"/>
    <w:basedOn w:val="DefaultParagraphFont"/>
    <w:uiPriority w:val="99"/>
    <w:semiHidden/>
    <w:unhideWhenUsed/>
    <w:rsid w:val="00B75A6A"/>
    <w:rPr>
      <w:sz w:val="16"/>
      <w:szCs w:val="16"/>
    </w:rPr>
  </w:style>
  <w:style w:type="paragraph" w:styleId="CommentText">
    <w:name w:val="annotation text"/>
    <w:basedOn w:val="Normal"/>
    <w:link w:val="CommentTextChar"/>
    <w:uiPriority w:val="99"/>
    <w:semiHidden/>
    <w:unhideWhenUsed/>
    <w:rsid w:val="00B75A6A"/>
    <w:rPr>
      <w:sz w:val="20"/>
      <w:szCs w:val="20"/>
    </w:rPr>
  </w:style>
  <w:style w:type="character" w:customStyle="1" w:styleId="CommentTextChar">
    <w:name w:val="Comment Text Char"/>
    <w:basedOn w:val="DefaultParagraphFont"/>
    <w:link w:val="CommentText"/>
    <w:uiPriority w:val="99"/>
    <w:semiHidden/>
    <w:rsid w:val="00B75A6A"/>
    <w:rPr>
      <w:sz w:val="20"/>
      <w:szCs w:val="20"/>
    </w:rPr>
  </w:style>
  <w:style w:type="paragraph" w:styleId="CommentSubject">
    <w:name w:val="annotation subject"/>
    <w:basedOn w:val="CommentText"/>
    <w:next w:val="CommentText"/>
    <w:link w:val="CommentSubjectChar"/>
    <w:uiPriority w:val="99"/>
    <w:semiHidden/>
    <w:unhideWhenUsed/>
    <w:rsid w:val="00B75A6A"/>
    <w:rPr>
      <w:b/>
      <w:bCs/>
    </w:rPr>
  </w:style>
  <w:style w:type="character" w:customStyle="1" w:styleId="CommentSubjectChar">
    <w:name w:val="Comment Subject Char"/>
    <w:basedOn w:val="CommentTextChar"/>
    <w:link w:val="CommentSubject"/>
    <w:uiPriority w:val="99"/>
    <w:semiHidden/>
    <w:rsid w:val="00B75A6A"/>
    <w:rPr>
      <w:b/>
      <w:bCs/>
      <w:sz w:val="20"/>
      <w:szCs w:val="20"/>
    </w:rPr>
  </w:style>
  <w:style w:type="paragraph" w:styleId="BalloonText">
    <w:name w:val="Balloon Text"/>
    <w:basedOn w:val="Normal"/>
    <w:link w:val="BalloonTextChar"/>
    <w:uiPriority w:val="99"/>
    <w:semiHidden/>
    <w:unhideWhenUsed/>
    <w:rsid w:val="00B75A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A6A"/>
    <w:rPr>
      <w:rFonts w:ascii="Segoe UI" w:hAnsi="Segoe UI" w:cs="Segoe UI"/>
      <w:sz w:val="18"/>
      <w:szCs w:val="18"/>
    </w:rPr>
  </w:style>
  <w:style w:type="character" w:customStyle="1" w:styleId="Heading3Char">
    <w:name w:val="Heading 3 Char"/>
    <w:basedOn w:val="DefaultParagraphFont"/>
    <w:link w:val="Heading3"/>
    <w:uiPriority w:val="9"/>
    <w:semiHidden/>
    <w:rsid w:val="00E76738"/>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C016C8"/>
  </w:style>
  <w:style w:type="table" w:styleId="TableGrid">
    <w:name w:val="Table Grid"/>
    <w:basedOn w:val="TableNormal"/>
    <w:uiPriority w:val="59"/>
    <w:rsid w:val="00E70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6E146A"/>
    <w:rPr>
      <w:rFonts w:asciiTheme="majorHAnsi" w:eastAsiaTheme="majorEastAsia" w:hAnsiTheme="majorHAnsi" w:cstheme="majorBidi"/>
      <w:color w:val="365F91" w:themeColor="accent1" w:themeShade="BF"/>
      <w:sz w:val="26"/>
      <w:szCs w:val="26"/>
    </w:rPr>
  </w:style>
  <w:style w:type="paragraph" w:styleId="BodyTextIndent2">
    <w:name w:val="Body Text Indent 2"/>
    <w:basedOn w:val="Normal"/>
    <w:link w:val="BodyTextIndent2Char"/>
    <w:rsid w:val="006E146A"/>
    <w:pPr>
      <w:suppressAutoHyphens/>
      <w:spacing w:after="120" w:line="480" w:lineRule="auto"/>
      <w:ind w:left="360"/>
    </w:pPr>
    <w:rPr>
      <w:rFonts w:ascii="Times New Roman" w:eastAsia="Times New Roman" w:hAnsi="Times New Roman" w:cs="Times New Roman"/>
      <w:sz w:val="20"/>
      <w:szCs w:val="20"/>
      <w:lang w:val="en-US" w:eastAsia="ar-SA"/>
    </w:rPr>
  </w:style>
  <w:style w:type="character" w:customStyle="1" w:styleId="BodyTextIndent2Char">
    <w:name w:val="Body Text Indent 2 Char"/>
    <w:basedOn w:val="DefaultParagraphFont"/>
    <w:link w:val="BodyTextIndent2"/>
    <w:rsid w:val="006E146A"/>
    <w:rPr>
      <w:rFonts w:ascii="Times New Roman" w:eastAsia="Times New Roman" w:hAnsi="Times New Roman" w:cs="Times New Roman"/>
      <w:sz w:val="20"/>
      <w:szCs w:val="20"/>
      <w:lang w:val="en-US" w:eastAsia="ar-SA"/>
    </w:rPr>
  </w:style>
  <w:style w:type="paragraph" w:styleId="Revision">
    <w:name w:val="Revision"/>
    <w:hidden/>
    <w:uiPriority w:val="99"/>
    <w:semiHidden/>
    <w:rsid w:val="00AD448E"/>
  </w:style>
  <w:style w:type="character" w:styleId="Hyperlink">
    <w:name w:val="Hyperlink"/>
    <w:basedOn w:val="DefaultParagraphFont"/>
    <w:uiPriority w:val="99"/>
    <w:unhideWhenUsed/>
    <w:rsid w:val="00532328"/>
    <w:rPr>
      <w:color w:val="0000FF" w:themeColor="hyperlink"/>
      <w:u w:val="single"/>
    </w:rPr>
  </w:style>
  <w:style w:type="character" w:customStyle="1" w:styleId="UnresolvedMention1">
    <w:name w:val="Unresolved Mention1"/>
    <w:basedOn w:val="DefaultParagraphFont"/>
    <w:uiPriority w:val="99"/>
    <w:semiHidden/>
    <w:unhideWhenUsed/>
    <w:rsid w:val="00532328"/>
    <w:rPr>
      <w:color w:val="605E5C"/>
      <w:shd w:val="clear" w:color="auto" w:fill="E1DFDD"/>
    </w:rPr>
  </w:style>
  <w:style w:type="paragraph" w:styleId="BodyTextIndent">
    <w:name w:val="Body Text Indent"/>
    <w:basedOn w:val="Normal"/>
    <w:link w:val="BodyTextIndentChar"/>
    <w:uiPriority w:val="99"/>
    <w:unhideWhenUsed/>
    <w:rsid w:val="003160BB"/>
    <w:pPr>
      <w:spacing w:after="120"/>
      <w:ind w:left="283"/>
    </w:pPr>
  </w:style>
  <w:style w:type="character" w:customStyle="1" w:styleId="BodyTextIndentChar">
    <w:name w:val="Body Text Indent Char"/>
    <w:basedOn w:val="DefaultParagraphFont"/>
    <w:link w:val="BodyTextIndent"/>
    <w:uiPriority w:val="99"/>
    <w:rsid w:val="003160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184722">
      <w:bodyDiv w:val="1"/>
      <w:marLeft w:val="0"/>
      <w:marRight w:val="0"/>
      <w:marTop w:val="0"/>
      <w:marBottom w:val="0"/>
      <w:divBdr>
        <w:top w:val="none" w:sz="0" w:space="0" w:color="auto"/>
        <w:left w:val="none" w:sz="0" w:space="0" w:color="auto"/>
        <w:bottom w:val="none" w:sz="0" w:space="0" w:color="auto"/>
        <w:right w:val="none" w:sz="0" w:space="0" w:color="auto"/>
      </w:divBdr>
      <w:divsChild>
        <w:div w:id="729153828">
          <w:marLeft w:val="0"/>
          <w:marRight w:val="0"/>
          <w:marTop w:val="0"/>
          <w:marBottom w:val="0"/>
          <w:divBdr>
            <w:top w:val="none" w:sz="0" w:space="0" w:color="auto"/>
            <w:left w:val="none" w:sz="0" w:space="0" w:color="auto"/>
            <w:bottom w:val="none" w:sz="0" w:space="0" w:color="auto"/>
            <w:right w:val="none" w:sz="0" w:space="0" w:color="auto"/>
          </w:divBdr>
        </w:div>
        <w:div w:id="1283221379">
          <w:marLeft w:val="0"/>
          <w:marRight w:val="0"/>
          <w:marTop w:val="0"/>
          <w:marBottom w:val="0"/>
          <w:divBdr>
            <w:top w:val="none" w:sz="0" w:space="0" w:color="auto"/>
            <w:left w:val="none" w:sz="0" w:space="0" w:color="auto"/>
            <w:bottom w:val="none" w:sz="0" w:space="0" w:color="auto"/>
            <w:right w:val="none" w:sz="0" w:space="0" w:color="auto"/>
          </w:divBdr>
        </w:div>
        <w:div w:id="1128670307">
          <w:marLeft w:val="0"/>
          <w:marRight w:val="0"/>
          <w:marTop w:val="0"/>
          <w:marBottom w:val="0"/>
          <w:divBdr>
            <w:top w:val="none" w:sz="0" w:space="0" w:color="auto"/>
            <w:left w:val="none" w:sz="0" w:space="0" w:color="auto"/>
            <w:bottom w:val="none" w:sz="0" w:space="0" w:color="auto"/>
            <w:right w:val="none" w:sz="0" w:space="0" w:color="auto"/>
          </w:divBdr>
        </w:div>
        <w:div w:id="110980662">
          <w:marLeft w:val="0"/>
          <w:marRight w:val="0"/>
          <w:marTop w:val="0"/>
          <w:marBottom w:val="0"/>
          <w:divBdr>
            <w:top w:val="none" w:sz="0" w:space="0" w:color="auto"/>
            <w:left w:val="none" w:sz="0" w:space="0" w:color="auto"/>
            <w:bottom w:val="none" w:sz="0" w:space="0" w:color="auto"/>
            <w:right w:val="none" w:sz="0" w:space="0" w:color="auto"/>
          </w:divBdr>
        </w:div>
        <w:div w:id="1052576629">
          <w:marLeft w:val="0"/>
          <w:marRight w:val="0"/>
          <w:marTop w:val="0"/>
          <w:marBottom w:val="0"/>
          <w:divBdr>
            <w:top w:val="none" w:sz="0" w:space="0" w:color="auto"/>
            <w:left w:val="none" w:sz="0" w:space="0" w:color="auto"/>
            <w:bottom w:val="none" w:sz="0" w:space="0" w:color="auto"/>
            <w:right w:val="none" w:sz="0" w:space="0" w:color="auto"/>
          </w:divBdr>
        </w:div>
      </w:divsChild>
    </w:div>
    <w:div w:id="1366710846">
      <w:bodyDiv w:val="1"/>
      <w:marLeft w:val="0"/>
      <w:marRight w:val="0"/>
      <w:marTop w:val="0"/>
      <w:marBottom w:val="0"/>
      <w:divBdr>
        <w:top w:val="none" w:sz="0" w:space="0" w:color="auto"/>
        <w:left w:val="none" w:sz="0" w:space="0" w:color="auto"/>
        <w:bottom w:val="none" w:sz="0" w:space="0" w:color="auto"/>
        <w:right w:val="none" w:sz="0" w:space="0" w:color="auto"/>
      </w:divBdr>
    </w:div>
    <w:div w:id="1614900353">
      <w:bodyDiv w:val="1"/>
      <w:marLeft w:val="0"/>
      <w:marRight w:val="0"/>
      <w:marTop w:val="0"/>
      <w:marBottom w:val="0"/>
      <w:divBdr>
        <w:top w:val="none" w:sz="0" w:space="0" w:color="auto"/>
        <w:left w:val="none" w:sz="0" w:space="0" w:color="auto"/>
        <w:bottom w:val="none" w:sz="0" w:space="0" w:color="auto"/>
        <w:right w:val="none" w:sz="0" w:space="0" w:color="auto"/>
      </w:divBdr>
      <w:divsChild>
        <w:div w:id="2078165665">
          <w:marLeft w:val="0"/>
          <w:marRight w:val="0"/>
          <w:marTop w:val="0"/>
          <w:marBottom w:val="0"/>
          <w:divBdr>
            <w:top w:val="none" w:sz="0" w:space="0" w:color="auto"/>
            <w:left w:val="none" w:sz="0" w:space="0" w:color="auto"/>
            <w:bottom w:val="none" w:sz="0" w:space="0" w:color="auto"/>
            <w:right w:val="none" w:sz="0" w:space="0" w:color="auto"/>
          </w:divBdr>
        </w:div>
        <w:div w:id="270554551">
          <w:marLeft w:val="0"/>
          <w:marRight w:val="0"/>
          <w:marTop w:val="0"/>
          <w:marBottom w:val="0"/>
          <w:divBdr>
            <w:top w:val="none" w:sz="0" w:space="0" w:color="auto"/>
            <w:left w:val="none" w:sz="0" w:space="0" w:color="auto"/>
            <w:bottom w:val="none" w:sz="0" w:space="0" w:color="auto"/>
            <w:right w:val="none" w:sz="0" w:space="0" w:color="auto"/>
          </w:divBdr>
        </w:div>
      </w:divsChild>
    </w:div>
    <w:div w:id="210483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nnpartners@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67A46-089E-415B-AE7E-8C72D630C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4088</Words>
  <Characters>23305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Payal Purswani</dc:creator>
  <cp:lastModifiedBy>v1456</cp:lastModifiedBy>
  <cp:revision>2</cp:revision>
  <cp:lastPrinted>2022-09-01T02:59:00Z</cp:lastPrinted>
  <dcterms:created xsi:type="dcterms:W3CDTF">2022-09-06T01:42:00Z</dcterms:created>
  <dcterms:modified xsi:type="dcterms:W3CDTF">2022-09-06T01:42:00Z</dcterms:modified>
</cp:coreProperties>
</file>