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9BF" w:rsidRPr="009539BF" w:rsidRDefault="009539BF" w:rsidP="009539BF">
      <w:r w:rsidRPr="009539BF">
        <w:t>THIS AGREEMENT made the day and year stated in Section 1 of the First Schedule hereto between the Party whose name description and address are stated in Section 2 of the First Schedule hereto (hereinafter referred to as “the Landlord”) of one part and the Party whose name description and address are stated in Section 3 of the First Schedule hereto (hereinafter referred to as “the Tenant”) of the other part.</w:t>
      </w:r>
    </w:p>
    <w:p w:rsidR="009539BF" w:rsidRPr="009539BF" w:rsidRDefault="009539BF" w:rsidP="009539BF">
      <w:r w:rsidRPr="009539BF">
        <w:t>WHEREAS:-</w:t>
      </w:r>
    </w:p>
    <w:p w:rsidR="009539BF" w:rsidRPr="009539BF" w:rsidRDefault="009539BF" w:rsidP="009539BF">
      <w:r w:rsidRPr="009539BF">
        <w:t>1.                   The Landlord is at present the registered proprietor and owner and/or authorized representative of the owner of all the Apartments/Premises as stated in Section 4 of the First Schedule hereto (hereinafter referred to as “the said Premises”)</w:t>
      </w:r>
    </w:p>
    <w:p w:rsidR="009539BF" w:rsidRPr="009539BF" w:rsidRDefault="009539BF" w:rsidP="009539BF">
      <w:r w:rsidRPr="009539BF">
        <w:t xml:space="preserve">2.                   The Tenant has agreed to rent and the Landlord has agreed to let a unit of the said Premises (hereinafter referred to “the said Unit”) as stated in Section 5 of the First Schedule hereto fully furnished with </w:t>
      </w:r>
      <w:proofErr w:type="spellStart"/>
      <w:r w:rsidRPr="009539BF">
        <w:t>furnitures</w:t>
      </w:r>
      <w:proofErr w:type="spellEnd"/>
      <w:r w:rsidRPr="009539BF">
        <w:t>, fixtures and fittings (hereinafter referred to as “the said furniture, fixtures and fittings”) in or upon the said Unit all in good working condition whereby the Tenant shall have deemed to have inspected it as specified in the inventory list (hereinafter referred to as “the said Inventory List”) in the Fifth Schedule hereto for a term as specified in Section 1 of the Second Schedule hereto (hereinafter referred to as “this Tenancy”) at the rent as specified in Section 2 of the Second Schedule hereto (hereinafter referred to as “the said rent”) payable in advance without demand on or before the date as stated in Section 3 of the Second Schedule subject to the terms and conditions hereinafter contained.</w:t>
      </w:r>
    </w:p>
    <w:p w:rsidR="009539BF" w:rsidRPr="009539BF" w:rsidRDefault="009539BF" w:rsidP="009539BF">
      <w:r w:rsidRPr="009539BF">
        <w:t> 3.             Any additional terms and conditions, if any, shall be stipulated in the Third &amp; Fourth Schedule of this Agreement.</w:t>
      </w:r>
    </w:p>
    <w:p w:rsidR="009539BF" w:rsidRPr="009539BF" w:rsidRDefault="009539BF" w:rsidP="009539BF">
      <w:r w:rsidRPr="009539BF">
        <w:t>4.             The said Unit shall only be used by the Tenant for purposes as specified in Section 6 of the Second Schedule hereto.</w:t>
      </w:r>
    </w:p>
    <w:p w:rsidR="009539BF" w:rsidRPr="009539BF" w:rsidRDefault="009539BF" w:rsidP="009539BF">
      <w:r w:rsidRPr="009539BF">
        <w:t>WHEREBY IT IS AGREED as follows:-</w:t>
      </w:r>
    </w:p>
    <w:p w:rsidR="009539BF" w:rsidRPr="009539BF" w:rsidRDefault="009539BF" w:rsidP="009539BF">
      <w:r w:rsidRPr="009539BF">
        <w:t>(1)                 The Landlord lets and the Tenant takes the said Unit for a term as specified in Section 1 of the Second Schedule hereto at the rent as specified in Section 2 of the Second Schedule hereto payable in advance without demand on or before the date as stated in Section 3 of the Second Schedule hereto.</w:t>
      </w:r>
    </w:p>
    <w:p w:rsidR="009539BF" w:rsidRPr="009539BF" w:rsidRDefault="009539BF" w:rsidP="009539BF">
      <w:r w:rsidRPr="009539BF">
        <w:t>(2)                 The Tenant shall upon the execution of this Agreement present or pay to the Landlord the sum as specified in Section 4 of the Second Schedule hereto comprising collectively of the rental deposit and utility deposit (hereinafter referred to as “the security deposit”) by way of security and deposit for the due performance, observance and compliance of all the terms, conditions, covenants and stipulations herein contained on the part of the Tenant.</w:t>
      </w:r>
    </w:p>
    <w:p w:rsidR="009539BF" w:rsidRPr="009539BF" w:rsidRDefault="009539BF" w:rsidP="009539BF">
      <w:r w:rsidRPr="009539BF">
        <w:t>(3)                 The security deposit shall be refunded without interest within seven (7) days to the Tenant by the Landlord upon the expiration of the term of tenancy hereby granted and after the Tenant has vacated the said Unit provided that the Landlord have been satisfied that the Tenant has duly and faithfully observed, performed and complied with all the terms, conditions, covenants and stipulations herein contained on the part of the Tenant</w:t>
      </w:r>
    </w:p>
    <w:p w:rsidR="009539BF" w:rsidRPr="009539BF" w:rsidRDefault="009539BF" w:rsidP="009539BF">
      <w:r w:rsidRPr="009539BF">
        <w:t xml:space="preserve">PROVIDED ALWAYS THAT the Landlord shall at </w:t>
      </w:r>
      <w:proofErr w:type="spellStart"/>
      <w:r w:rsidRPr="009539BF">
        <w:t>all time</w:t>
      </w:r>
      <w:proofErr w:type="spellEnd"/>
      <w:r w:rsidRPr="009539BF">
        <w:t xml:space="preserve"> reserves the right to utilize the security deposit or any form of deposit for payment of any arrears of rental, utilities and/or any damages or losses resulting from any breach of any of the terms, conditions, covenants and stipulations herein contained </w:t>
      </w:r>
      <w:r w:rsidRPr="009539BF">
        <w:lastRenderedPageBreak/>
        <w:t xml:space="preserve">on the part of the Tenant at </w:t>
      </w:r>
      <w:proofErr w:type="spellStart"/>
      <w:r w:rsidRPr="009539BF">
        <w:t>anytime</w:t>
      </w:r>
      <w:proofErr w:type="spellEnd"/>
      <w:r w:rsidRPr="009539BF">
        <w:t xml:space="preserve"> with or without notice and whatsoever computation derived from the Landlord shall be deemed as final and conclusive.</w:t>
      </w:r>
    </w:p>
    <w:p w:rsidR="009539BF" w:rsidRPr="009539BF" w:rsidRDefault="009539BF" w:rsidP="009539BF">
      <w:r w:rsidRPr="009539BF">
        <w:t>(4)                 The Tenant hereby covenants with the Landlord as follows:-</w:t>
      </w:r>
    </w:p>
    <w:p w:rsidR="009539BF" w:rsidRPr="009539BF" w:rsidRDefault="009539BF" w:rsidP="009539BF">
      <w:r w:rsidRPr="009539BF">
        <w:t>(a)                 To pay in advance without demand the rent as specified in Section 2 of the Second Schedule hereto on or before the date as stated in Section 3 of the Second Schedule hereto.</w:t>
      </w:r>
    </w:p>
    <w:p w:rsidR="009539BF" w:rsidRPr="009539BF" w:rsidRDefault="009539BF" w:rsidP="009539BF">
      <w:r w:rsidRPr="009539BF">
        <w:t>(b)                 To pay all charges for water, electricity and sewerage (Indah Water) including deposit in connection therewith supplied to the said Unit during this Tenancy and all telephone charges and all rental in respect of the telephone during this Tenancy, if any, to the Landlord or the relevant authorities (to be determined by the Landlord) on or before the date as stated in Section 3 of the Second Schedule hereto.</w:t>
      </w:r>
    </w:p>
    <w:p w:rsidR="009539BF" w:rsidRPr="009539BF" w:rsidRDefault="009539BF" w:rsidP="009539BF">
      <w:r w:rsidRPr="009539BF">
        <w:t>(c)                 To indemnify and keep indemnifying the Landlord at all times against any or all actions, proceedings, costs, expenses, claims and demands in respect of any act, matter or thing done or omitted to be done in contravention by the Tenant and/or his/her servants, guests, visitors, invitees and/or licensees of the provision of any statutes, rules, orders or regulations of any relevant competent authority or authorities.</w:t>
      </w:r>
    </w:p>
    <w:p w:rsidR="009539BF" w:rsidRPr="009539BF" w:rsidRDefault="009539BF" w:rsidP="009539BF">
      <w:r w:rsidRPr="009539BF">
        <w:t xml:space="preserve">(d)                 To keep the said Unit thereof at all times including the doors, windows, louvers, fixtures, fitting, fastening (including but not limited to locks, bolts and latches) wires, waste, water, drain and other pipes and sanitary and water apparatus and other structures and/or erections and the painting and decoration thereof and all glass, wood, work and iron works in any part of the said Unit in good and substantial repair condition throughout the term of tenancy hereby granted (normal wear and tear excepted) and to replace from time to time all the said </w:t>
      </w:r>
      <w:proofErr w:type="spellStart"/>
      <w:r w:rsidRPr="009539BF">
        <w:t>furnitures</w:t>
      </w:r>
      <w:proofErr w:type="spellEnd"/>
      <w:r w:rsidRPr="009539BF">
        <w:t>, fixtures, fittings and appurtenances of the Landlord in the said Unit which may be or become beyond repair at any time during or at the expiration or sooner determination of the term of tenancy hereby granted.</w:t>
      </w:r>
    </w:p>
    <w:p w:rsidR="009539BF" w:rsidRPr="009539BF" w:rsidRDefault="009539BF" w:rsidP="009539BF">
      <w:r w:rsidRPr="009539BF">
        <w:t>(e)                 Not to erect any other building structure wire or post upon the said Unit nor to make or suffer to be made any alteration in or addition thereto nor to cut maim or injure or suffer to be cut maimed or injured any of the roof walls timbers wires pipes drains appurtenances fixtures of fittings thereof without the prior written consent of the Landlord being obtained.</w:t>
      </w:r>
    </w:p>
    <w:p w:rsidR="009539BF" w:rsidRPr="009539BF" w:rsidRDefault="009539BF" w:rsidP="009539BF">
      <w:r w:rsidRPr="009539BF">
        <w:t>(f)                  Not to without the prior written consent of the Landlord affix paint or otherwise exhibit on the exterior or interior of the said Unit or the windows thereof or any part of the Building and name-plate signboard placard poster or advertisement or other thing whatsoever or use the outer or inner walls of the said Unit and/or the said Premises for the purpose of any public announcement or advertisement or exhibit anything in or at any parts of the Building or the said Premises.</w:t>
      </w:r>
    </w:p>
    <w:p w:rsidR="009539BF" w:rsidRPr="009539BF" w:rsidRDefault="009539BF" w:rsidP="009539BF">
      <w:r w:rsidRPr="009539BF">
        <w:t>(g)                 Not to erect or install or permit to be erected or installed any sign, device, furnishing, ornaments or objects which in the opinion of the Landlord is incongruous or unsightly or may detract from the general appearance of the Building or the said Premises and not to install or cause to be installed any air-conditioning unit or plant, fan or cooling system or any structure of thing whatsoever which protrudes from the external walls of the said Unit or the said Premises and the Landlord shall have the right without notice to remove the same and the costs and expenses for such removal shall be borne and paid or reimburse solely by the Tenant to the Landlord within seven (7) days upon receipt of the Landlord’s demand for payment thereof. </w:t>
      </w:r>
    </w:p>
    <w:p w:rsidR="009539BF" w:rsidRPr="009539BF" w:rsidRDefault="009539BF" w:rsidP="009539BF">
      <w:r w:rsidRPr="009539BF">
        <w:lastRenderedPageBreak/>
        <w:t>(h)                 Not to assign, demise, underlet, sublet, share or part with the possession of the whole of the said Unit or any part thereof for all or any part of the term of tenancy hereby granted without the prior written consent of the Landlord whereby the Landlord may lawfully refuses to grant such consent without furnishing or assigning any reason thereof to the Tenant. </w:t>
      </w:r>
    </w:p>
    <w:p w:rsidR="009539BF" w:rsidRPr="009539BF" w:rsidRDefault="009539BF" w:rsidP="009539BF">
      <w:r w:rsidRPr="009539BF">
        <w:t>(</w:t>
      </w:r>
      <w:proofErr w:type="spellStart"/>
      <w:r w:rsidRPr="009539BF">
        <w:t>i</w:t>
      </w:r>
      <w:proofErr w:type="spellEnd"/>
      <w:r w:rsidRPr="009539BF">
        <w:t>)                   Not to use or permit or suffer the said Unit or any part thereof to be used for any illegal, unlawful or immoral purposes (which shall be determined by the Landlord). </w:t>
      </w:r>
    </w:p>
    <w:p w:rsidR="009539BF" w:rsidRPr="009539BF" w:rsidRDefault="009539BF" w:rsidP="009539BF">
      <w:r w:rsidRPr="009539BF">
        <w:t>(j)                   Not to conduct or carry out any other businesses which shall be deem by the Landlord to be offensive or detrimental to the nature and character of the Building and the reputation of the said Premises. </w:t>
      </w:r>
    </w:p>
    <w:p w:rsidR="009539BF" w:rsidRPr="009539BF" w:rsidRDefault="009539BF" w:rsidP="009539BF">
      <w:r w:rsidRPr="009539BF">
        <w:t xml:space="preserve">(k)                 To keep and maintain the said Unit and the said </w:t>
      </w:r>
      <w:proofErr w:type="spellStart"/>
      <w:r w:rsidRPr="009539BF">
        <w:t>furnitures</w:t>
      </w:r>
      <w:proofErr w:type="spellEnd"/>
      <w:r w:rsidRPr="009539BF">
        <w:t xml:space="preserve">, fixtures and fittings in a good and tenantable repair condition and to deliver up the said Unit and the said </w:t>
      </w:r>
      <w:proofErr w:type="spellStart"/>
      <w:r w:rsidRPr="009539BF">
        <w:t>furnitures</w:t>
      </w:r>
      <w:proofErr w:type="spellEnd"/>
      <w:r w:rsidRPr="009539BF">
        <w:t xml:space="preserve">, fixtures and fittings at the expiry of this Tenancy in a good state and tenantable repair condition as they were at the commencement of this Tenancy fair, wear and tear and damage by accidental fire and other insured risks excepted and particularly to keep all baths, sinks, taps and lavatories cistern gutters and downpipes drains and </w:t>
      </w:r>
      <w:proofErr w:type="spellStart"/>
      <w:r w:rsidRPr="009539BF">
        <w:t>gulleys</w:t>
      </w:r>
      <w:proofErr w:type="spellEnd"/>
      <w:r w:rsidRPr="009539BF">
        <w:t xml:space="preserve"> clear and freely running and to promptly repair or cause to be repaired any burst pipes or water storage tanks and clear any blockages to drains and wastepipes caused by the default, negligence or omission of the Tenant and/or his/her servants, guests, visitors, invitees and/or licensees and to meet the cost thereof and the Tenant shall take all reasonable precautions during this Tenancy to prevent the freezing or bursting of water pipes, storage tanks and to take and leave the cisterns water closets and sinks free and clear from any obstruction. </w:t>
      </w:r>
    </w:p>
    <w:p w:rsidR="009539BF" w:rsidRPr="009539BF" w:rsidRDefault="009539BF" w:rsidP="009539BF">
      <w:r w:rsidRPr="009539BF">
        <w:t xml:space="preserve">(l)                   To make good, repair, replace or at the Landlord’s option to pay for any damage to which was caused by the actions or omission of the Tenant to the said Unit or the said </w:t>
      </w:r>
      <w:proofErr w:type="spellStart"/>
      <w:r w:rsidRPr="009539BF">
        <w:t>furnitures</w:t>
      </w:r>
      <w:proofErr w:type="spellEnd"/>
      <w:r w:rsidRPr="009539BF">
        <w:t xml:space="preserve">, fixtures and fittings and immediately to replace all the said </w:t>
      </w:r>
      <w:proofErr w:type="spellStart"/>
      <w:r w:rsidRPr="009539BF">
        <w:t>furnitures</w:t>
      </w:r>
      <w:proofErr w:type="spellEnd"/>
      <w:r w:rsidRPr="009539BF">
        <w:t xml:space="preserve"> fixtures and fittings (including but not limited to all broken glass defective tap washers electric bulbs and fuses) as specified in the Inventory List in the Fifth Schedule hereto. All expenditure incurred by the Landlord to repair or replace (at the discretion of the Landlord) shall be deemed as final and conclusive and shall be borne solely by the Tenant. </w:t>
      </w:r>
    </w:p>
    <w:p w:rsidR="009539BF" w:rsidRPr="009539BF" w:rsidRDefault="009539BF" w:rsidP="009539BF">
      <w:r w:rsidRPr="009539BF">
        <w:t xml:space="preserve">(m)               To report immediately to the Landlord any damage, disrepair, defect or deficiency in the said Unit or the said </w:t>
      </w:r>
      <w:proofErr w:type="spellStart"/>
      <w:r w:rsidRPr="009539BF">
        <w:t>furnitures</w:t>
      </w:r>
      <w:proofErr w:type="spellEnd"/>
      <w:r w:rsidRPr="009539BF">
        <w:t xml:space="preserve">, fixtures and fittings. The Tenant shall be liable for any costs arising from such failure to report such defect or deficiency and shall pay for the repairing cost of the said Unit or the said </w:t>
      </w:r>
      <w:proofErr w:type="spellStart"/>
      <w:r w:rsidRPr="009539BF">
        <w:t>furnitures</w:t>
      </w:r>
      <w:proofErr w:type="spellEnd"/>
      <w:r w:rsidRPr="009539BF">
        <w:t>, fixtures and fittings in the event if such cost is attributable to the misuse, neglect and/or omission by the Tenant and/or his/her servants, guests, visitors, invitees and/or licensees. </w:t>
      </w:r>
    </w:p>
    <w:p w:rsidR="009539BF" w:rsidRPr="009539BF" w:rsidRDefault="009539BF" w:rsidP="009539BF">
      <w:r w:rsidRPr="009539BF">
        <w:t xml:space="preserve">(n)                 To permit the Landlord and/or his servants or agents with or without workmen to enter upon and view the state and condition of the said Unit and the said </w:t>
      </w:r>
      <w:proofErr w:type="spellStart"/>
      <w:r w:rsidRPr="009539BF">
        <w:t>furnitures</w:t>
      </w:r>
      <w:proofErr w:type="spellEnd"/>
      <w:r w:rsidRPr="009539BF">
        <w:t>, fixtures and fittings by appointment with or without notice in writing and to give to the Tenant or to leave at the said Unit any notice of all defects and want of repair for which the Tenant may be liable hereunder and the Tenant shall within a reasonable time make good such defects and want of repair. </w:t>
      </w:r>
    </w:p>
    <w:p w:rsidR="009539BF" w:rsidRPr="009539BF" w:rsidRDefault="009539BF" w:rsidP="009539BF">
      <w:r w:rsidRPr="009539BF">
        <w:t xml:space="preserve">(o)                 The Tenant shall be fully and solely be responsible for any loses or damages by fire, lightning, explosion, burglary, thefts, robberies impact or other causes whatsoever on any of the Tenant’s own personal belongings and effects and the personal belongings and effects of his/her </w:t>
      </w:r>
      <w:r w:rsidRPr="009539BF">
        <w:lastRenderedPageBreak/>
        <w:t>servants, guests, visitors, invitees and/or licensees kept within the said Unit and/or the said Premises at all material time during this Tenancy. </w:t>
      </w:r>
    </w:p>
    <w:p w:rsidR="009539BF" w:rsidRPr="009539BF" w:rsidRDefault="009539BF" w:rsidP="009539BF">
      <w:r w:rsidRPr="009539BF">
        <w:t>(p)                 Not to store or bring upon the said Unit or the said Premises any articles of a specially combustible inflammable or dangerous nature and not to do or permit or suffer to be done anything by reason whereof any insurance effected on the said Unit or the said Premises may be rendered void or voidable or whereby the rate of premium thereon may be increased and to comply with all recommendations of the insurers as to fire precaution relating to the said Unit or the said Premises. </w:t>
      </w:r>
    </w:p>
    <w:p w:rsidR="009539BF" w:rsidRPr="009539BF" w:rsidRDefault="009539BF" w:rsidP="009539BF">
      <w:r w:rsidRPr="009539BF">
        <w:t>(q)                 Not to do or suffer to be done on the said Unit or any part thereof any act matter of thing whatsoever which may be or tend to cause any annoyance, nuisance, damage or disturbance to the Landlord and/or any other owners, tenants, lessees or occupiers in the said Premises or of any adjoining or neighboring property. </w:t>
      </w:r>
    </w:p>
    <w:p w:rsidR="009539BF" w:rsidRPr="009539BF" w:rsidRDefault="009539BF" w:rsidP="009539BF">
      <w:r w:rsidRPr="009539BF">
        <w:t xml:space="preserve">(r)                  Not to carry out any acts or activities which emit, accumulate and disseminate or may emit accumulate and disseminate any </w:t>
      </w:r>
      <w:proofErr w:type="spellStart"/>
      <w:r w:rsidRPr="009539BF">
        <w:t>odour</w:t>
      </w:r>
      <w:proofErr w:type="spellEnd"/>
      <w:r w:rsidRPr="009539BF">
        <w:t xml:space="preserve"> (whether unpleasant or otherwise) or which accumulate dirt or caused nuisance to the general public and any other owners, tenants, </w:t>
      </w:r>
      <w:proofErr w:type="spellStart"/>
      <w:r w:rsidRPr="009539BF">
        <w:t>lessess</w:t>
      </w:r>
      <w:proofErr w:type="spellEnd"/>
      <w:r w:rsidRPr="009539BF">
        <w:t xml:space="preserve"> or occupiers in the said Premises or of any adjoining or neighboring property. </w:t>
      </w:r>
    </w:p>
    <w:p w:rsidR="009539BF" w:rsidRPr="009539BF" w:rsidRDefault="009539BF" w:rsidP="009539BF">
      <w:r w:rsidRPr="009539BF">
        <w:t>(s)                  Not to operate or cause to allow any person or persons to operate any food, catering, cooking or baking business or any activities of culinary nature within the said Unit other than everyday preparation of meals by the Tenant and for the Tenant’s servants, guests, visitors, invitees and/or licensees. </w:t>
      </w:r>
    </w:p>
    <w:p w:rsidR="009539BF" w:rsidRPr="009539BF" w:rsidRDefault="009539BF" w:rsidP="009539BF">
      <w:r w:rsidRPr="009539BF">
        <w:t>(t)                  To use and occupy the said Unit solely and exclusively for the purpose stated in Section 6 of the Second Schedule hereto and the said Unit shall not be occupied for more than five (5) persons/occupants during the term of tenancy hereby granted. </w:t>
      </w:r>
    </w:p>
    <w:p w:rsidR="009539BF" w:rsidRPr="009539BF" w:rsidRDefault="009539BF" w:rsidP="009539BF">
      <w:r w:rsidRPr="009539BF">
        <w:t xml:space="preserve">(u)                 Not to carry </w:t>
      </w:r>
      <w:proofErr w:type="spellStart"/>
      <w:r w:rsidRPr="009539BF">
        <w:t>our</w:t>
      </w:r>
      <w:proofErr w:type="spellEnd"/>
      <w:r w:rsidRPr="009539BF">
        <w:t xml:space="preserve"> or permit to be carried out any alteration to the said Unit whatsoever or any redecoration of the said Unit without the previous written consent of the Landlord and without prejudice to the Landlord’s rights and remedies under this Agreement in case of any breach of this covenant by the Tenant and the Tenant shall pay to the Landlord and the entire cost of repair work or redecoration deem necessary to reinstate the said Unit to same state and condition as at the commencement date of this Tenancy. </w:t>
      </w:r>
    </w:p>
    <w:p w:rsidR="009539BF" w:rsidRPr="009539BF" w:rsidRDefault="009539BF" w:rsidP="009539BF">
      <w:r w:rsidRPr="009539BF">
        <w:t xml:space="preserve">(v)                 Not to bring into the said Unit any additional furniture without the prior consent in writing of the Landlord and shall not remove any of the said </w:t>
      </w:r>
      <w:proofErr w:type="spellStart"/>
      <w:r w:rsidRPr="009539BF">
        <w:t>furnitures</w:t>
      </w:r>
      <w:proofErr w:type="spellEnd"/>
      <w:r w:rsidRPr="009539BF">
        <w:t xml:space="preserve">, fixtures and fittings from the said Unit.  The Tenant shall  leave the said Unit and the said </w:t>
      </w:r>
      <w:proofErr w:type="spellStart"/>
      <w:r w:rsidRPr="009539BF">
        <w:t>furnitures</w:t>
      </w:r>
      <w:proofErr w:type="spellEnd"/>
      <w:r w:rsidRPr="009539BF">
        <w:t xml:space="preserve">, fixtures and fittings in the same arrangement, state and condition as it is in the several rooms and places as described in the Inventory List as attached herein and in the event that the said Unit or the said </w:t>
      </w:r>
      <w:proofErr w:type="spellStart"/>
      <w:r w:rsidRPr="009539BF">
        <w:t>furnitures</w:t>
      </w:r>
      <w:proofErr w:type="spellEnd"/>
      <w:r w:rsidRPr="009539BF">
        <w:t>, fixtures and fittings has not been delivered up in all respects as herein agreed, the Tenant shall pay the Landlord all costs incurred by the Landlord in cleaning and arranging for the rooms and the said Unit in accordance with those stated in the Inventory List as attached herein. </w:t>
      </w:r>
    </w:p>
    <w:p w:rsidR="009539BF" w:rsidRPr="009539BF" w:rsidRDefault="009539BF" w:rsidP="009539BF">
      <w:r w:rsidRPr="009539BF">
        <w:t xml:space="preserve">(w)                To yield up the said Unit with the said </w:t>
      </w:r>
      <w:proofErr w:type="spellStart"/>
      <w:r w:rsidRPr="009539BF">
        <w:t>furnitures</w:t>
      </w:r>
      <w:proofErr w:type="spellEnd"/>
      <w:r w:rsidRPr="009539BF">
        <w:t>, fixtures, fittings and addition thereto at the expiration or sooner determination of the term of the tenancy hereby granted in good and substantial repair and condition (normal wear and tear excepted) in accordance with the several covenants herein before contained.</w:t>
      </w:r>
    </w:p>
    <w:p w:rsidR="009539BF" w:rsidRPr="009539BF" w:rsidRDefault="009539BF" w:rsidP="009539BF">
      <w:r w:rsidRPr="009539BF">
        <w:lastRenderedPageBreak/>
        <w:t xml:space="preserve">(x)                 To permit at any time the Landlord and/or its agents to enter the said Unit with or without notice by the Landlord for the purpose of taking prospective Tenant to inspect or view the said Unit and to further permit the fixing or publication of notices of the impending vacancy of the said Unit. The visit must be with due cause and in no way becomes excessive or otherwise interferes with the peaceful use of the said Unit by the Tenant.  The Landlord or his </w:t>
      </w:r>
      <w:proofErr w:type="spellStart"/>
      <w:r w:rsidRPr="009539BF">
        <w:t>authorised</w:t>
      </w:r>
      <w:proofErr w:type="spellEnd"/>
      <w:r w:rsidRPr="009539BF">
        <w:t xml:space="preserve"> agents/contractors shall not damage the Tenant’s possessions nor shall they take excessive amount of time to make the repairs and shall clean the debris after the work is done.</w:t>
      </w:r>
    </w:p>
    <w:p w:rsidR="009539BF" w:rsidRPr="009539BF" w:rsidRDefault="009539BF" w:rsidP="009539BF">
      <w:r w:rsidRPr="009539BF">
        <w:t>(y)                 The Tenant shall not use the said Unit or said Premises for a place of worship and prayer in respect of any cult, religion or beliefs and the Tenant shall not display any religious altars or other religious items or burn any incense within or outside the said Unit or the said Premises.</w:t>
      </w:r>
    </w:p>
    <w:p w:rsidR="009539BF" w:rsidRPr="009539BF" w:rsidRDefault="009539BF" w:rsidP="009539BF">
      <w:r w:rsidRPr="009539BF">
        <w:t>(z)                  Brooms, mops, cartons or any articles shall not be placed by the Tenant or his/her servants, guests, visitors, invitees and/or licensees along the passages or the common area of the said Unit or the said Premises.</w:t>
      </w:r>
    </w:p>
    <w:p w:rsidR="009539BF" w:rsidRPr="009539BF" w:rsidRDefault="009539BF" w:rsidP="009539BF">
      <w:r w:rsidRPr="009539BF">
        <w:t>(</w:t>
      </w:r>
      <w:proofErr w:type="spellStart"/>
      <w:proofErr w:type="gramStart"/>
      <w:r w:rsidRPr="009539BF">
        <w:t>aa</w:t>
      </w:r>
      <w:proofErr w:type="spellEnd"/>
      <w:proofErr w:type="gramEnd"/>
      <w:r w:rsidRPr="009539BF">
        <w:t>)              The Tenant shall ensure that clothes towels linen and the likes shall not be hung or placed in any areas that can be seen from the outside of the said Unit or the common areas of the said Premises. In particular such items shall not be hung from poles which protrude through the windows or roofs of the said Unit.</w:t>
      </w:r>
    </w:p>
    <w:p w:rsidR="009539BF" w:rsidRPr="009539BF" w:rsidRDefault="009539BF" w:rsidP="009539BF">
      <w:r w:rsidRPr="009539BF">
        <w:t>(</w:t>
      </w:r>
      <w:proofErr w:type="gramStart"/>
      <w:r w:rsidRPr="009539BF">
        <w:t>bb</w:t>
      </w:r>
      <w:proofErr w:type="gramEnd"/>
      <w:r w:rsidRPr="009539BF">
        <w:t>)             The Tenant shall use and enjoy the common area in such a manner as not to interfere unreasonably with the use and enjoyment thereof other residents, their families or visitors.</w:t>
      </w:r>
    </w:p>
    <w:p w:rsidR="009539BF" w:rsidRPr="009539BF" w:rsidRDefault="009539BF" w:rsidP="009539BF">
      <w:r w:rsidRPr="009539BF">
        <w:t>(cc)              The Tenant shall not conduct or carry out any funeral ceremonies of any kind whatsoever or allow any casket to be brought into or within the said Unit or said Premises. Religious items are strictly not to be displayed on any common area or which can be seen from the external facade.</w:t>
      </w:r>
    </w:p>
    <w:p w:rsidR="009539BF" w:rsidRPr="009539BF" w:rsidRDefault="009539BF" w:rsidP="009539BF">
      <w:r w:rsidRPr="009539BF">
        <w:t>(</w:t>
      </w:r>
      <w:proofErr w:type="spellStart"/>
      <w:r w:rsidRPr="009539BF">
        <w:t>dd</w:t>
      </w:r>
      <w:proofErr w:type="spellEnd"/>
      <w:r w:rsidRPr="009539BF">
        <w:t>)             The Tenant shall be fully and solely be responsible for any loses or damages by fire, lightning, explosion, burglary, thefts, robberies impact or other causes whatsoever on any of the Tenant’s own personal belongings and effects and the personal belongings and effects of his/her servants, guests, visitors, invitees and/or licensees, kept within the said Unit or the said Premises at all material time during the term of tenancy hereby granted.</w:t>
      </w:r>
    </w:p>
    <w:p w:rsidR="009539BF" w:rsidRPr="009539BF" w:rsidRDefault="009539BF" w:rsidP="009539BF">
      <w:r w:rsidRPr="009539BF">
        <w:t>(</w:t>
      </w:r>
      <w:proofErr w:type="spellStart"/>
      <w:proofErr w:type="gramStart"/>
      <w:r w:rsidRPr="009539BF">
        <w:t>ee</w:t>
      </w:r>
      <w:proofErr w:type="spellEnd"/>
      <w:proofErr w:type="gramEnd"/>
      <w:r w:rsidRPr="009539BF">
        <w:t>)              The Tenant and his/her guests, visitors, invitees and/or licensees shall use the pool AT THEIR OWN RISK at all material time during the term of the tenancy hereby granted and SHALL refer to the pool rules displayed by the poolside and observe the necessary precautions while using the pool. The Tenant or his/her guests, visitors, invitees and/or licensees shall solely be responsible for the safety of their children or non-swimmer at the pool.</w:t>
      </w:r>
    </w:p>
    <w:p w:rsidR="009539BF" w:rsidRPr="009539BF" w:rsidRDefault="009539BF" w:rsidP="009539BF">
      <w:r w:rsidRPr="009539BF">
        <w:t>(</w:t>
      </w:r>
      <w:proofErr w:type="spellStart"/>
      <w:proofErr w:type="gramStart"/>
      <w:r w:rsidRPr="009539BF">
        <w:t>ff</w:t>
      </w:r>
      <w:proofErr w:type="spellEnd"/>
      <w:proofErr w:type="gramEnd"/>
      <w:r w:rsidRPr="009539BF">
        <w:t>)                The Tenant and/or his/her guests, visitors, invitees and/or licensees shall at all times park their vehicle(s) at the car parking bays of the said Unit or said Premises AT THEIR OWN RISK.</w:t>
      </w:r>
    </w:p>
    <w:p w:rsidR="009539BF" w:rsidRPr="009539BF" w:rsidRDefault="009539BF" w:rsidP="009539BF">
      <w:r w:rsidRPr="009539BF">
        <w:t>(</w:t>
      </w:r>
      <w:proofErr w:type="spellStart"/>
      <w:proofErr w:type="gramStart"/>
      <w:r w:rsidRPr="009539BF">
        <w:t>gg</w:t>
      </w:r>
      <w:proofErr w:type="spellEnd"/>
      <w:proofErr w:type="gramEnd"/>
      <w:r w:rsidRPr="009539BF">
        <w:t>)             The Tenant and/or his/her guests, visitors, invitees and/or licensees shall use the facilities available at the said Premises AT THEIR OWN RISK and the Landlord shall not be liable for any losses, damages and/or injury resulted from and arising therefrom the use of those facilities available at the said Premises at all times. The Tenant shall abide by the rules and regulations imposed for the use of such facilities by the relevant authority from time to time.</w:t>
      </w:r>
    </w:p>
    <w:p w:rsidR="009539BF" w:rsidRPr="009539BF" w:rsidRDefault="009539BF" w:rsidP="009539BF">
      <w:r w:rsidRPr="009539BF">
        <w:lastRenderedPageBreak/>
        <w:t>(5)                 THE LANDLORD HEREBY COVENANTS WITH THE TENANT as follows:-</w:t>
      </w:r>
    </w:p>
    <w:p w:rsidR="009539BF" w:rsidRPr="009539BF" w:rsidRDefault="009539BF" w:rsidP="009539BF">
      <w:r w:rsidRPr="009539BF">
        <w:t>(a)                 That the Tenant paying the rent hereby reserved and observing and performing the several covenants terms conditions and stipulations herein contained on the part of the Tenant to be complied with shall peaceable hold and enjoy the said Unit throughout the said term of tenancy without any interruption by the Landlord of any person rightfully claiming under or in trust for the Landlord.</w:t>
      </w:r>
    </w:p>
    <w:p w:rsidR="009539BF" w:rsidRPr="009539BF" w:rsidRDefault="009539BF" w:rsidP="009539BF">
      <w:r w:rsidRPr="009539BF">
        <w:t>(b)                 To bear pay and discharge all present and future quit rent rates taxes assessments and other outgoings imposed and payable in respect of the Building.</w:t>
      </w:r>
    </w:p>
    <w:p w:rsidR="009539BF" w:rsidRPr="009539BF" w:rsidRDefault="009539BF" w:rsidP="009539BF">
      <w:r w:rsidRPr="009539BF">
        <w:t>(c)                 To keep in tenantable repair the structure of the said Premises foundations, load beating walls, timber joists, beams floors and ceilings.</w:t>
      </w:r>
    </w:p>
    <w:p w:rsidR="009539BF" w:rsidRPr="009539BF" w:rsidRDefault="009539BF" w:rsidP="009539BF">
      <w:r w:rsidRPr="009539BF">
        <w:t>(d)                 To provide the Tenant one (1) fixed car parking bay (to be allocated by the Landlord) at car parking bays in the said Premises.</w:t>
      </w:r>
    </w:p>
    <w:p w:rsidR="009539BF" w:rsidRPr="009539BF" w:rsidRDefault="009539BF" w:rsidP="009539BF">
      <w:r w:rsidRPr="009539BF">
        <w:t xml:space="preserve">(6)                 PROVIDED ALWAYS AND IT IS HEREBY EXPRESSLY AGREED BETWEEN THE PARTIES as </w:t>
      </w:r>
      <w:proofErr w:type="gramStart"/>
      <w:r w:rsidRPr="009539BF">
        <w:t>follows :</w:t>
      </w:r>
      <w:proofErr w:type="gramEnd"/>
      <w:r w:rsidRPr="009539BF">
        <w:t>-</w:t>
      </w:r>
    </w:p>
    <w:p w:rsidR="009539BF" w:rsidRPr="009539BF" w:rsidRDefault="009539BF" w:rsidP="009539BF">
      <w:r w:rsidRPr="009539BF">
        <w:t>(a)                 The said rent or any part thereof shall become due and payable on the 1st day of the month (hereinafter referred to as “the Due Date”) and if such said rent or any part thereof shall be unpaid after SEVEN (7) days become payable (whether formally demanded or not) OR if the foregoing covenants stipulations terms and conditions herein contained on the part of the Tenant have not been complied with, performed or observed OR if the Tenant commits an Act of bankruptcy or suffers any distress to be levied on his goods or suffer his goods to be attached under any order for execution or attachment or enters into any arrangement or composition for the benefit of  the Tenant’s creditors then and in any of such instances, it shall be lawful for the Landlord at any time thereafter be entitled to the following:-</w:t>
      </w:r>
    </w:p>
    <w:p w:rsidR="009539BF" w:rsidRPr="009539BF" w:rsidRDefault="009539BF" w:rsidP="009539BF">
      <w:r w:rsidRPr="009539BF">
        <w:t>(</w:t>
      </w:r>
      <w:proofErr w:type="spellStart"/>
      <w:r w:rsidRPr="009539BF">
        <w:t>i</w:t>
      </w:r>
      <w:proofErr w:type="spellEnd"/>
      <w:r w:rsidRPr="009539BF">
        <w:t xml:space="preserve">)                   </w:t>
      </w:r>
      <w:proofErr w:type="gramStart"/>
      <w:r w:rsidRPr="009539BF">
        <w:t>to</w:t>
      </w:r>
      <w:proofErr w:type="gramEnd"/>
      <w:r w:rsidRPr="009539BF">
        <w:t xml:space="preserve"> the immediately disconnect all water and/or electricity supply to the said Unit; and/or</w:t>
      </w:r>
    </w:p>
    <w:p w:rsidR="009539BF" w:rsidRPr="009539BF" w:rsidRDefault="009539BF" w:rsidP="009539BF">
      <w:r w:rsidRPr="009539BF">
        <w:t xml:space="preserve">(ii)                 </w:t>
      </w:r>
      <w:proofErr w:type="gramStart"/>
      <w:r w:rsidRPr="009539BF">
        <w:t>to</w:t>
      </w:r>
      <w:proofErr w:type="gramEnd"/>
      <w:r w:rsidRPr="009539BF">
        <w:t xml:space="preserve"> proceed with any actions (legal or otherwise) for any actions (legal or otherwise) for any antecedent breach by the Tenant of the covenants herein contained; and/or</w:t>
      </w:r>
    </w:p>
    <w:p w:rsidR="009539BF" w:rsidRPr="009539BF" w:rsidRDefault="009539BF" w:rsidP="009539BF">
      <w:r w:rsidRPr="009539BF">
        <w:t xml:space="preserve">(iii)                </w:t>
      </w:r>
      <w:proofErr w:type="gramStart"/>
      <w:r w:rsidRPr="009539BF">
        <w:t>to</w:t>
      </w:r>
      <w:proofErr w:type="gramEnd"/>
      <w:r w:rsidRPr="009539BF">
        <w:t xml:space="preserve"> change the lock of the said Unit and/or refuse entry at the guard house and/or the said Unit to the Tenant after the Due Date; and/or</w:t>
      </w:r>
    </w:p>
    <w:p w:rsidR="009539BF" w:rsidRPr="009539BF" w:rsidRDefault="009539BF" w:rsidP="009539BF">
      <w:r w:rsidRPr="009539BF">
        <w:t>(iv)                On the eight (8th) day of the month, to enter the said Unit to take over possession of the said Unit and whatsoever goods and/or property belonging to the Tenant and/or his/her servants, guests, visitors, invitees or licensees shall be treated and deemed abandoned absolutely and the Landlord shall NOT BE HELD RESPONSIBLE OR LIABLE for any losses or damages for whatsoever reasons AND shall be at liberty to treat all the personal property/belongings of the Tenant as a lien until the Tenant pay and settle all rentals due and owing to the Landlord; and/or</w:t>
      </w:r>
    </w:p>
    <w:p w:rsidR="009539BF" w:rsidRPr="009539BF" w:rsidRDefault="009539BF" w:rsidP="009539BF">
      <w:r w:rsidRPr="009539BF">
        <w:t xml:space="preserve">(v)                 Notwithstanding the rental amount stated herein, in the event of such breach, namely the Tenant fails, refuses or neglects to pay the said rent at the expiration of Due Date, the Landlord shall reserve the right to charge rental at the rate of RM300-00 per day from the day after the Due Date until the date of delivery of vacant possession to the Landlord or the date the Tenant settle all rentals due and owing to the Landlord AND the amount </w:t>
      </w:r>
      <w:proofErr w:type="spellStart"/>
      <w:r w:rsidRPr="009539BF">
        <w:t>computated</w:t>
      </w:r>
      <w:proofErr w:type="spellEnd"/>
      <w:r w:rsidRPr="009539BF">
        <w:t xml:space="preserve"> by the Landlord shall be treated and deemed final and conclusive.</w:t>
      </w:r>
    </w:p>
    <w:p w:rsidR="009539BF" w:rsidRPr="009539BF" w:rsidRDefault="009539BF" w:rsidP="009539BF">
      <w:r w:rsidRPr="009539BF">
        <w:lastRenderedPageBreak/>
        <w:t xml:space="preserve">(b)                 NOTWITHSTANDING the above said rights, in the event that the Tenant fails, refuses or neglects to pay the first month’s rental in advance and/or relevant security deposits, namely in the event of dishonored of </w:t>
      </w:r>
      <w:proofErr w:type="spellStart"/>
      <w:r w:rsidRPr="009539BF">
        <w:t>cheque</w:t>
      </w:r>
      <w:proofErr w:type="spellEnd"/>
      <w:r w:rsidRPr="009539BF">
        <w:t>(s) (hereinafter referred to as “First Breach”), the Landlord shall reserve the right to terminate this Tenancy with immediate effect and the Landlord shall have all rights to enforce all the above with immediate effect with/without any notice to the Tenant.</w:t>
      </w:r>
    </w:p>
    <w:p w:rsidR="009539BF" w:rsidRPr="009539BF" w:rsidRDefault="009539BF" w:rsidP="009539BF">
      <w:r w:rsidRPr="009539BF">
        <w:t>(c)                 If the said Unit shall at any time during this Tenancy be damaged by any factors or reasons other than the act of negligence or faults committed by the Tenant or his/her servants, guests, visitors, invitees or licensees so as to be unfit for occupation, this Agreement shall be treated as frustrated or terminated whereby the parties herein shall be released from all the obligations herein contained and the security deposit if any shall be refunded to the Tenant without interest by the Landlord and neither party shall have any claims against the other.</w:t>
      </w:r>
    </w:p>
    <w:p w:rsidR="009539BF" w:rsidRPr="009539BF" w:rsidRDefault="009539BF" w:rsidP="009539BF">
      <w:r w:rsidRPr="009539BF">
        <w:t>(d)                 In the event the Tenant fails, refuses or neglects to pay the said rent and/or utilities or any part thereof as specified in Section 3 of the Second Schedule hereto on or before the Due Date, the Landlord shall be entitled to charge an interest at a rate of ten per centum (10%) per annum to be calculated on the outstanding payments due and owing (inclusive of utilities charges) on a daily basis until the date of full payment of the outstanding payments due and owing to the Landlord including the interests (if any).</w:t>
      </w:r>
    </w:p>
    <w:p w:rsidR="009539BF" w:rsidRPr="009539BF" w:rsidRDefault="009539BF" w:rsidP="009539BF">
      <w:r w:rsidRPr="009539BF">
        <w:t>(e)                 The Tenant shall be fully and solely be responsible for any loses or damages by fire, lightning, explosion, burglary, thefts, robberies impact or other causes whatsoever on any of the Tenant’s own personal belongings and effects and the personal belongings and effects of his/her servants, guests, visitors, invitees or licensees kept within the said Unit or the said Premises at all material time during the term of tenancy hereby granted.</w:t>
      </w:r>
    </w:p>
    <w:p w:rsidR="009539BF" w:rsidRPr="009539BF" w:rsidRDefault="009539BF" w:rsidP="009539BF">
      <w:r w:rsidRPr="009539BF">
        <w:t>(f)                  There shall be no lifeguard in attendance at the pool, the Tenant and his/her servants, guests, visitors, invitees and/or licensees using the pools shall use the pool AT THEIR OWN RISK at all material time during the term of the tenancy hereby granted and The Tenant and his/her servants, guests, visitors, invitees and/or licensees SHALL refer to the pool rules displayed by the poolside and observe the necessary precautions while using the pool. The Tenant or his/her servants, guests, visitors, invitees and/or licensees shall solely be responsible for the safety of their children and non-swimmer at the pool.</w:t>
      </w:r>
    </w:p>
    <w:p w:rsidR="009539BF" w:rsidRPr="009539BF" w:rsidRDefault="009539BF" w:rsidP="009539BF">
      <w:r w:rsidRPr="009539BF">
        <w:t>(g)                 The Tenant and/or his/her servants, guests, visitors, invitees and/or licensees shall at all times park their vehicle(s) at the said Premises AT THEIR OWN RISK.</w:t>
      </w:r>
    </w:p>
    <w:p w:rsidR="009539BF" w:rsidRPr="009539BF" w:rsidRDefault="009539BF" w:rsidP="009539BF">
      <w:r w:rsidRPr="009539BF">
        <w:t>(h)                 The Landlord will not be responsible for any thefts, losses or damages or other misdemeanor to the vehicle(s) and/or its contents in or at the car parking bay(s) howsoever arising. The Landlord shall not be responsible for any damages or losses incurred by the Tenant or his/her guests, visitors, invitees or licensees howsoever arising as a result of his/her use of the car parking bay(s) and/or as a result of any instructions, directions or advice of the Landlord.</w:t>
      </w:r>
    </w:p>
    <w:p w:rsidR="009539BF" w:rsidRPr="009539BF" w:rsidRDefault="009539BF" w:rsidP="009539BF">
      <w:r w:rsidRPr="009539BF">
        <w:t>(</w:t>
      </w:r>
      <w:proofErr w:type="spellStart"/>
      <w:r w:rsidRPr="009539BF">
        <w:t>i</w:t>
      </w:r>
      <w:proofErr w:type="spellEnd"/>
      <w:r w:rsidRPr="009539BF">
        <w:t>)                   That there shall be no claims for cost, compensation or reimbursements or whatsoever against the Landlord in the event of any interruptions of internet, electricity, water supply or other utilities not attributable by the Landlord for any duration or anytime during this Tenancy.</w:t>
      </w:r>
    </w:p>
    <w:p w:rsidR="009539BF" w:rsidRPr="009539BF" w:rsidRDefault="009539BF" w:rsidP="009539BF">
      <w:r w:rsidRPr="009539BF">
        <w:lastRenderedPageBreak/>
        <w:t xml:space="preserve">(j)                   The Landlord shall not be responsible for any losses, damages, cost, expenses or injury suffered by the Tenant arising from any failure to provide any services including any losses, damages, cost, expenses or injury to person or property of the Tenant due to the default, negligence, act or omission of the Landlord in providing such services. In particular, while the Landlord may </w:t>
      </w:r>
      <w:proofErr w:type="spellStart"/>
      <w:r w:rsidRPr="009539BF">
        <w:t>endeavour</w:t>
      </w:r>
      <w:proofErr w:type="spellEnd"/>
      <w:r w:rsidRPr="009539BF">
        <w:t xml:space="preserve"> to provide security for the said Unit and the said Premises but it SHALL NOT warrant, represent or guarantee that there shall be no lapse or breach of security and the Tenant hereby forever release and discharge the Landlord from all claims, demands, actions, proceedings, costs, damages, loses and liabilities whatsoever and howsoever arising from any breach of security.</w:t>
      </w:r>
    </w:p>
    <w:p w:rsidR="009539BF" w:rsidRPr="009539BF" w:rsidRDefault="009539BF" w:rsidP="009539BF">
      <w:r w:rsidRPr="009539BF">
        <w:t>(k)                 Notwithstanding whatsoever stated in the Fourth Schedule hereto, the Landlord shall reserves the right to terminate this Agreement with or without reason by giving a one (1) months’ notice in advance to the Tenant.</w:t>
      </w:r>
    </w:p>
    <w:p w:rsidR="009539BF" w:rsidRPr="009539BF" w:rsidRDefault="009539BF" w:rsidP="009539BF">
      <w:r w:rsidRPr="009539BF">
        <w:t>(l)                   The Tenant shall not be allowed to pro-rate the rental if early termination or extension.</w:t>
      </w:r>
    </w:p>
    <w:p w:rsidR="009539BF" w:rsidRPr="009539BF" w:rsidRDefault="009539BF" w:rsidP="009539BF">
      <w:r w:rsidRPr="009539BF">
        <w:t>(m)               No relaxation delay indulgence neglect or forbearance on the part of the Landlord in endeavoring to obtain payment of the several rents when the same become due and payable or to enforce performance or observance of the several covenants terms conditions and stipulation herein contained on the Tenant’s party to be complied with or acceptance of rent after the requisite notice to terminate the tenancy has been served on the Tenant or any time which may be given by the Landlord to the Tenant shall prejudice affect, restrict, minimize release or exonerate or in any way affect as a waiver of any breach or continuing breach.</w:t>
      </w:r>
    </w:p>
    <w:p w:rsidR="009539BF" w:rsidRPr="009539BF" w:rsidRDefault="009539BF" w:rsidP="009539BF">
      <w:r w:rsidRPr="009539BF">
        <w:t>(n)                 No innkeeper shall be liable to make good to his guest any loss of or injury to goods or property brought to his inn, not being a horse or other live animal, or any gear appertaining thereto or any car or carriage, to a greater amount than the sum of RM_________, except:-</w:t>
      </w:r>
    </w:p>
    <w:p w:rsidR="009539BF" w:rsidRPr="009539BF" w:rsidRDefault="009539BF" w:rsidP="009539BF">
      <w:r w:rsidRPr="009539BF">
        <w:t> </w:t>
      </w:r>
    </w:p>
    <w:p w:rsidR="009539BF" w:rsidRPr="009539BF" w:rsidRDefault="009539BF" w:rsidP="009539BF">
      <w:r w:rsidRPr="009539BF">
        <w:t>a.        where the goods or property have been stolen, lost or injured through the willful act, default or neglect of the innkeeper or any servant in his employ; or</w:t>
      </w:r>
    </w:p>
    <w:p w:rsidR="009539BF" w:rsidRPr="009539BF" w:rsidRDefault="009539BF" w:rsidP="009539BF">
      <w:proofErr w:type="gramStart"/>
      <w:r w:rsidRPr="009539BF">
        <w:t>b</w:t>
      </w:r>
      <w:proofErr w:type="gramEnd"/>
      <w:r w:rsidRPr="009539BF">
        <w:t>.       where the goods or property have been deposited expressly for safe custody with the innkeeper or his manager.</w:t>
      </w:r>
    </w:p>
    <w:p w:rsidR="009539BF" w:rsidRPr="009539BF" w:rsidRDefault="009539BF" w:rsidP="009539BF">
      <w:r w:rsidRPr="009539BF">
        <w:t>In the case of any such deposit it shall be lawful for the innkeeper or his manager, if he thinks fit, to require, as a condition of his liability – </w:t>
      </w:r>
    </w:p>
    <w:p w:rsidR="009539BF" w:rsidRPr="009539BF" w:rsidRDefault="009539BF" w:rsidP="009539BF">
      <w:proofErr w:type="gramStart"/>
      <w:r w:rsidRPr="009539BF">
        <w:t>a</w:t>
      </w:r>
      <w:proofErr w:type="gramEnd"/>
      <w:r w:rsidRPr="009539BF">
        <w:t>.        that the guest shall at the time of such deposit declare the value of the goods or property; and</w:t>
      </w:r>
    </w:p>
    <w:p w:rsidR="009539BF" w:rsidRPr="009539BF" w:rsidRDefault="009539BF" w:rsidP="009539BF">
      <w:proofErr w:type="gramStart"/>
      <w:r w:rsidRPr="009539BF">
        <w:t>b</w:t>
      </w:r>
      <w:proofErr w:type="gramEnd"/>
      <w:r w:rsidRPr="009539BF">
        <w:t>.       that the goods or property shall be deposited in a box or other receptacle, fastened and sealed by the person depositing the same.</w:t>
      </w:r>
    </w:p>
    <w:p w:rsidR="009539BF" w:rsidRPr="009539BF" w:rsidRDefault="009539BF" w:rsidP="009539BF">
      <w:r w:rsidRPr="009539BF">
        <w:t>                                An innkeeper or his manager may refuse to receive for safe custody under this section goods or property of any one guest the declared value of which exceeds RM_________ and shall in no case be liable for loss of or Injury to goods or property so deposited by a guest to an amount exceeding the declared value thereof.</w:t>
      </w:r>
    </w:p>
    <w:p w:rsidR="009539BF" w:rsidRPr="009539BF" w:rsidRDefault="009539BF" w:rsidP="009539BF">
      <w:r w:rsidRPr="009539BF">
        <w:t>(7)                 In this Agreement unless there is something in the subject or context inconsistent with such construction or unless it is otherwise expressly provided:-</w:t>
      </w:r>
    </w:p>
    <w:p w:rsidR="009539BF" w:rsidRPr="009539BF" w:rsidRDefault="009539BF" w:rsidP="009539BF">
      <w:r w:rsidRPr="009539BF">
        <w:lastRenderedPageBreak/>
        <w:t> </w:t>
      </w:r>
    </w:p>
    <w:p w:rsidR="009539BF" w:rsidRPr="009539BF" w:rsidRDefault="009539BF" w:rsidP="009539BF">
      <w:r w:rsidRPr="009539BF">
        <w:t xml:space="preserve">(a)                 </w:t>
      </w:r>
      <w:proofErr w:type="gramStart"/>
      <w:r w:rsidRPr="009539BF">
        <w:t>words</w:t>
      </w:r>
      <w:proofErr w:type="gramEnd"/>
      <w:r w:rsidRPr="009539BF">
        <w:t xml:space="preserve"> in the singular include the plural and words in the plural include the singular;</w:t>
      </w:r>
    </w:p>
    <w:p w:rsidR="009539BF" w:rsidRPr="009539BF" w:rsidRDefault="009539BF" w:rsidP="009539BF">
      <w:r w:rsidRPr="009539BF">
        <w:t xml:space="preserve">(b)                 </w:t>
      </w:r>
      <w:proofErr w:type="gramStart"/>
      <w:r w:rsidRPr="009539BF">
        <w:t>words</w:t>
      </w:r>
      <w:proofErr w:type="gramEnd"/>
      <w:r w:rsidRPr="009539BF">
        <w:t xml:space="preserve"> importing the masculine gender include the feminine and neuter gender;</w:t>
      </w:r>
    </w:p>
    <w:p w:rsidR="009539BF" w:rsidRPr="009539BF" w:rsidRDefault="009539BF" w:rsidP="009539BF">
      <w:r w:rsidRPr="009539BF">
        <w:t xml:space="preserve">(c)                 </w:t>
      </w:r>
      <w:proofErr w:type="gramStart"/>
      <w:r w:rsidRPr="009539BF">
        <w:t>words</w:t>
      </w:r>
      <w:proofErr w:type="gramEnd"/>
      <w:r w:rsidRPr="009539BF">
        <w:t xml:space="preserve"> applicable to natural persons include </w:t>
      </w:r>
      <w:proofErr w:type="spellStart"/>
      <w:r w:rsidRPr="009539BF">
        <w:t>any body</w:t>
      </w:r>
      <w:proofErr w:type="spellEnd"/>
      <w:r w:rsidRPr="009539BF">
        <w:t xml:space="preserve"> or persons firms or partnership or corporate or unincorporated.</w:t>
      </w:r>
    </w:p>
    <w:p w:rsidR="009539BF" w:rsidRPr="009539BF" w:rsidRDefault="009539BF" w:rsidP="009539BF">
      <w:r w:rsidRPr="009539BF">
        <w:t>(8)                 Any notice to be given under this Agreement shall be in writing and shall be sufficiently served on the Landlord by registered post addressed to the Landlord at his address stated in Section 2 of the First Schedule hereto and shall be sufficiently served on the Tenant by registered post and/or by hand addressed to him at his address stated in Section 3 of the First Schedule hereto or the address as stated in Section 5 of the First Schedule hereto or at his last known address in the States of Malaysia and shall be deemed to have been received in the ordinary course or post (whether it has been delivered or not).</w:t>
      </w:r>
    </w:p>
    <w:p w:rsidR="009539BF" w:rsidRPr="009539BF" w:rsidRDefault="009539BF" w:rsidP="009539BF">
      <w:r w:rsidRPr="009539BF">
        <w:t>(9)                 Time is of the essence in this Agreement.</w:t>
      </w:r>
    </w:p>
    <w:p w:rsidR="009539BF" w:rsidRPr="009539BF" w:rsidRDefault="009539BF" w:rsidP="009539BF">
      <w:r w:rsidRPr="009539BF">
        <w:t>(10)             The cost of preparing this Agreement and the stamp fees payable thereon shall be borne by the part/parties specified in Section 5 of the Second Schedule hereto.</w:t>
      </w:r>
    </w:p>
    <w:p w:rsidR="009539BF" w:rsidRPr="009539BF" w:rsidRDefault="009539BF" w:rsidP="009539BF">
      <w:r w:rsidRPr="009539BF">
        <w:t>(11)             Special terms conditions covenants and stipulations (if any) agreed upon the parties are incorporated into the Third Schedule &amp; Fourth Schedules hereto.</w:t>
      </w:r>
    </w:p>
    <w:p w:rsidR="009539BF" w:rsidRPr="009539BF" w:rsidRDefault="009539BF" w:rsidP="009539BF">
      <w:r w:rsidRPr="009539BF">
        <w:t>(12)             The First, Second, Third and Fourth and Fifth Schedule (the Inventory List) hereto shall form part of this Agreement and shall be read, taken and construed as an essential part of this Agreement.</w:t>
      </w:r>
    </w:p>
    <w:p w:rsidR="009539BF" w:rsidRPr="009539BF" w:rsidRDefault="009539BF" w:rsidP="009539BF">
      <w:r w:rsidRPr="009539BF">
        <w:t>(13)             In the event that the terms, conditions, covenants and stipulations (if any) contained in the Schedules hereto are inconsistent, conflicting or different from the other terms conditions covenants and stipulations contained in this Agreement the terms conditions covenants and stipulations contained in the Fourth Schedule hereto shall prevail.</w:t>
      </w:r>
    </w:p>
    <w:p w:rsidR="009539BF" w:rsidRPr="009539BF" w:rsidRDefault="009539BF" w:rsidP="009539BF">
      <w:r w:rsidRPr="009539BF">
        <w:t>(14)             The special conditions if any set out in the Third and Fourth Schedules hereto shall prevail if there is any conflict discrepancy or variance between the special conditions as set out in the Third &amp; Fourth Schedule hereto and any other term or condition of this Agreement.</w:t>
      </w:r>
    </w:p>
    <w:p w:rsidR="009539BF" w:rsidRPr="009539BF" w:rsidRDefault="009539BF" w:rsidP="009539BF">
      <w:r w:rsidRPr="009539BF">
        <w:t>(15)             In the event of any inconsistency in this Agreement and any subsequent documents (if any), the terms and conditions stated herein shall prevails.</w:t>
      </w:r>
    </w:p>
    <w:p w:rsidR="009539BF" w:rsidRPr="009539BF" w:rsidRDefault="009539BF" w:rsidP="009539BF">
      <w:r w:rsidRPr="009539BF">
        <w:t>(16)             This Agreement shall be binding upon the respective heirs personal representative successors in title and assigns of the Landlord and the Tenant.</w:t>
      </w:r>
    </w:p>
    <w:p w:rsidR="009539BF" w:rsidRPr="009539BF" w:rsidRDefault="009539BF" w:rsidP="009539BF">
      <w:r w:rsidRPr="009539BF">
        <w:t> </w:t>
      </w:r>
    </w:p>
    <w:p w:rsidR="009539BF" w:rsidRPr="009539BF" w:rsidRDefault="009539BF" w:rsidP="009539BF">
      <w:pPr>
        <w:jc w:val="center"/>
      </w:pPr>
      <w:r w:rsidRPr="009539BF">
        <w:t>[END OF PAGE]</w:t>
      </w:r>
    </w:p>
    <w:p w:rsidR="009539BF" w:rsidRPr="009539BF" w:rsidRDefault="009539BF" w:rsidP="009539BF">
      <w:r w:rsidRPr="009539BF">
        <w:t> </w:t>
      </w:r>
    </w:p>
    <w:p w:rsidR="009539BF" w:rsidRDefault="009539BF" w:rsidP="009539BF"/>
    <w:p w:rsidR="009539BF" w:rsidRPr="009539BF" w:rsidRDefault="009539BF" w:rsidP="009539BF">
      <w:r w:rsidRPr="009539BF">
        <w:lastRenderedPageBreak/>
        <w:t>IN WITNESS WHEREOF the parties have hereunto set their hands and/or seals the day and year first above written.</w:t>
      </w:r>
    </w:p>
    <w:p w:rsidR="009539BF" w:rsidRPr="009539BF" w:rsidRDefault="009539BF" w:rsidP="009539BF">
      <w:r w:rsidRPr="009539BF">
        <w:t> </w:t>
      </w:r>
    </w:p>
    <w:p w:rsidR="009539BF" w:rsidRPr="009539BF" w:rsidRDefault="009539BF" w:rsidP="009539BF">
      <w:r w:rsidRPr="009539BF">
        <w:t>SIGNED by                                                             </w:t>
      </w:r>
      <w:r>
        <w:tab/>
      </w:r>
      <w:r w:rsidRPr="009539BF">
        <w:t>)</w:t>
      </w:r>
    </w:p>
    <w:p w:rsidR="009539BF" w:rsidRPr="009539BF" w:rsidRDefault="009539BF" w:rsidP="009539BF">
      <w:r w:rsidRPr="009539BF">
        <w:t> </w:t>
      </w:r>
    </w:p>
    <w:p w:rsidR="009539BF" w:rsidRPr="009539BF" w:rsidRDefault="009539BF" w:rsidP="009539BF">
      <w:r w:rsidRPr="009539BF">
        <w:t xml:space="preserve">For and on behalf of the Landlord                         </w:t>
      </w:r>
      <w:r>
        <w:tab/>
      </w:r>
      <w:r w:rsidRPr="009539BF">
        <w:t>)</w:t>
      </w:r>
    </w:p>
    <w:p w:rsidR="009539BF" w:rsidRPr="009539BF" w:rsidRDefault="009539BF" w:rsidP="009539BF">
      <w:r w:rsidRPr="009539BF">
        <w:t> </w:t>
      </w:r>
    </w:p>
    <w:p w:rsidR="009539BF" w:rsidRPr="009539BF" w:rsidRDefault="009539BF" w:rsidP="009539BF">
      <w:proofErr w:type="gramStart"/>
      <w:r w:rsidRPr="009539BF">
        <w:t>in</w:t>
      </w:r>
      <w:proofErr w:type="gramEnd"/>
      <w:r w:rsidRPr="009539BF">
        <w:t xml:space="preserve"> the presence of :-                                             </w:t>
      </w:r>
      <w:r>
        <w:tab/>
      </w:r>
      <w:r w:rsidRPr="009539BF">
        <w:t>)</w:t>
      </w:r>
    </w:p>
    <w:p w:rsidR="009539BF" w:rsidRPr="009539BF" w:rsidRDefault="009539BF" w:rsidP="009539BF">
      <w:r w:rsidRPr="009539BF">
        <w:t> </w:t>
      </w:r>
    </w:p>
    <w:p w:rsidR="009539BF" w:rsidRPr="009539BF" w:rsidRDefault="009539BF" w:rsidP="009539BF">
      <w:r w:rsidRPr="009539BF">
        <w:t> </w:t>
      </w:r>
    </w:p>
    <w:p w:rsidR="009539BF" w:rsidRPr="009539BF" w:rsidRDefault="009539BF" w:rsidP="009539BF">
      <w:r w:rsidRPr="009539BF">
        <w:t> </w:t>
      </w:r>
    </w:p>
    <w:p w:rsidR="009539BF" w:rsidRPr="009539BF" w:rsidRDefault="009539BF" w:rsidP="009539BF">
      <w:r w:rsidRPr="009539BF">
        <w:t xml:space="preserve">SIGNED by                                                             </w:t>
      </w:r>
      <w:r>
        <w:tab/>
      </w:r>
      <w:r w:rsidRPr="009539BF">
        <w:t>)</w:t>
      </w:r>
    </w:p>
    <w:p w:rsidR="009539BF" w:rsidRPr="009539BF" w:rsidRDefault="009539BF" w:rsidP="009539BF">
      <w:r w:rsidRPr="009539BF">
        <w:t> </w:t>
      </w:r>
    </w:p>
    <w:p w:rsidR="009539BF" w:rsidRPr="009539BF" w:rsidRDefault="009539BF" w:rsidP="009539BF">
      <w:proofErr w:type="gramStart"/>
      <w:r w:rsidRPr="009539BF">
        <w:t>the</w:t>
      </w:r>
      <w:proofErr w:type="gramEnd"/>
      <w:r w:rsidRPr="009539BF">
        <w:t xml:space="preserve"> Tenant                                                             </w:t>
      </w:r>
      <w:r>
        <w:tab/>
      </w:r>
      <w:r w:rsidRPr="009539BF">
        <w:t>)</w:t>
      </w:r>
    </w:p>
    <w:p w:rsidR="009539BF" w:rsidRPr="009539BF" w:rsidRDefault="009539BF" w:rsidP="009539BF">
      <w:r w:rsidRPr="009539BF">
        <w:t> </w:t>
      </w:r>
    </w:p>
    <w:p w:rsidR="009539BF" w:rsidRPr="009539BF" w:rsidRDefault="009539BF" w:rsidP="009539BF">
      <w:proofErr w:type="gramStart"/>
      <w:r w:rsidRPr="009539BF">
        <w:t>in</w:t>
      </w:r>
      <w:proofErr w:type="gramEnd"/>
      <w:r w:rsidRPr="009539BF">
        <w:t xml:space="preserve"> the presence of :-                                            </w:t>
      </w:r>
      <w:r>
        <w:tab/>
      </w:r>
      <w:r w:rsidRPr="009539BF">
        <w:t>)</w:t>
      </w:r>
    </w:p>
    <w:p w:rsidR="009539BF" w:rsidRPr="009539BF" w:rsidRDefault="009539BF" w:rsidP="009539BF">
      <w:r w:rsidRPr="009539BF">
        <w:t> </w:t>
      </w:r>
    </w:p>
    <w:p w:rsidR="009539BF" w:rsidRPr="009539BF" w:rsidRDefault="009539BF" w:rsidP="009539BF">
      <w:r w:rsidRPr="009539BF">
        <w:t>                                                                       </w:t>
      </w:r>
    </w:p>
    <w:p w:rsidR="009539BF" w:rsidRPr="009539BF" w:rsidRDefault="009539BF" w:rsidP="009539BF">
      <w:r w:rsidRPr="009539BF">
        <w:t xml:space="preserve">SIGNED by                                                              </w:t>
      </w:r>
      <w:r>
        <w:tab/>
      </w:r>
      <w:r w:rsidRPr="009539BF">
        <w:t>)</w:t>
      </w:r>
    </w:p>
    <w:p w:rsidR="009539BF" w:rsidRPr="009539BF" w:rsidRDefault="009539BF" w:rsidP="009539BF">
      <w:r w:rsidRPr="009539BF">
        <w:t> </w:t>
      </w:r>
    </w:p>
    <w:p w:rsidR="009539BF" w:rsidRPr="009539BF" w:rsidRDefault="009539BF" w:rsidP="009539BF">
      <w:proofErr w:type="gramStart"/>
      <w:r w:rsidRPr="009539BF">
        <w:t>the</w:t>
      </w:r>
      <w:proofErr w:type="gramEnd"/>
      <w:r w:rsidRPr="009539BF">
        <w:t xml:space="preserve"> Occupant                                                        </w:t>
      </w:r>
      <w:r>
        <w:tab/>
      </w:r>
      <w:r w:rsidRPr="009539BF">
        <w:t>)</w:t>
      </w:r>
    </w:p>
    <w:p w:rsidR="009539BF" w:rsidRPr="009539BF" w:rsidRDefault="009539BF" w:rsidP="009539BF">
      <w:r w:rsidRPr="009539BF">
        <w:t> </w:t>
      </w:r>
    </w:p>
    <w:p w:rsidR="009539BF" w:rsidRPr="009539BF" w:rsidRDefault="009539BF" w:rsidP="009539BF">
      <w:proofErr w:type="gramStart"/>
      <w:r w:rsidRPr="009539BF">
        <w:t>in</w:t>
      </w:r>
      <w:proofErr w:type="gramEnd"/>
      <w:r w:rsidRPr="009539BF">
        <w:t xml:space="preserve"> the presence of :-                                             </w:t>
      </w:r>
      <w:r>
        <w:tab/>
      </w:r>
      <w:r w:rsidRPr="009539BF">
        <w:t>)</w:t>
      </w:r>
    </w:p>
    <w:p w:rsidR="009539BF" w:rsidRPr="009539BF" w:rsidRDefault="009539BF" w:rsidP="009539BF">
      <w:r w:rsidRPr="009539BF">
        <w:t> </w:t>
      </w:r>
    </w:p>
    <w:p w:rsidR="009539BF" w:rsidRPr="009539BF" w:rsidRDefault="009539BF" w:rsidP="009539BF">
      <w:r w:rsidRPr="009539BF">
        <w:t> </w:t>
      </w:r>
    </w:p>
    <w:p w:rsidR="009539BF" w:rsidRDefault="009539BF" w:rsidP="009539BF"/>
    <w:p w:rsidR="009539BF" w:rsidRDefault="009539BF" w:rsidP="009539BF"/>
    <w:p w:rsidR="009539BF" w:rsidRDefault="009539BF" w:rsidP="009539BF"/>
    <w:p w:rsidR="009539BF" w:rsidRDefault="009539BF" w:rsidP="009539BF"/>
    <w:p w:rsidR="009539BF" w:rsidRPr="009539BF" w:rsidRDefault="009539BF" w:rsidP="009539BF">
      <w:pPr>
        <w:jc w:val="center"/>
        <w:rPr>
          <w:b/>
          <w:u w:val="single"/>
        </w:rPr>
      </w:pPr>
      <w:r w:rsidRPr="009539BF">
        <w:rPr>
          <w:b/>
          <w:u w:val="single"/>
        </w:rPr>
        <w:lastRenderedPageBreak/>
        <w:t>THE FIRST SCHEDULE</w:t>
      </w:r>
    </w:p>
    <w:p w:rsidR="009539BF" w:rsidRPr="009539BF" w:rsidRDefault="009539BF" w:rsidP="009539BF">
      <w:pPr>
        <w:jc w:val="center"/>
      </w:pPr>
      <w:r w:rsidRPr="009539BF">
        <w:t>(</w:t>
      </w:r>
      <w:proofErr w:type="gramStart"/>
      <w:r w:rsidRPr="009539BF">
        <w:t>which</w:t>
      </w:r>
      <w:proofErr w:type="gramEnd"/>
      <w:r w:rsidRPr="009539BF">
        <w:t xml:space="preserve"> is to be taken read and construed as essential part of this Agreement)</w:t>
      </w:r>
    </w:p>
    <w:p w:rsidR="009539BF" w:rsidRPr="009539BF" w:rsidRDefault="009539BF" w:rsidP="009539BF">
      <w:r w:rsidRPr="009539BF">
        <w:t> </w:t>
      </w:r>
    </w:p>
    <w:tbl>
      <w:tblPr>
        <w:tblW w:w="8730" w:type="dxa"/>
        <w:tblInd w:w="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40"/>
        <w:gridCol w:w="4590"/>
      </w:tblGrid>
      <w:tr w:rsidR="009539BF" w:rsidRPr="009539BF" w:rsidTr="00F144B7">
        <w:tc>
          <w:tcPr>
            <w:tcW w:w="4140" w:type="dxa"/>
          </w:tcPr>
          <w:p w:rsidR="009539BF" w:rsidRPr="009539BF" w:rsidRDefault="009539BF" w:rsidP="009539BF">
            <w:pPr>
              <w:jc w:val="center"/>
              <w:rPr>
                <w:b/>
              </w:rPr>
            </w:pPr>
            <w:r w:rsidRPr="009539BF">
              <w:rPr>
                <w:b/>
              </w:rPr>
              <w:t>Section</w:t>
            </w:r>
          </w:p>
        </w:tc>
        <w:tc>
          <w:tcPr>
            <w:tcW w:w="4590" w:type="dxa"/>
          </w:tcPr>
          <w:p w:rsidR="009539BF" w:rsidRPr="009539BF" w:rsidRDefault="009539BF" w:rsidP="009539BF">
            <w:pPr>
              <w:jc w:val="center"/>
              <w:rPr>
                <w:b/>
              </w:rPr>
            </w:pPr>
            <w:r w:rsidRPr="009539BF">
              <w:rPr>
                <w:b/>
              </w:rPr>
              <w:t>Particulars</w:t>
            </w:r>
          </w:p>
        </w:tc>
      </w:tr>
      <w:tr w:rsidR="009539BF" w:rsidRPr="009539BF" w:rsidTr="00F144B7">
        <w:tc>
          <w:tcPr>
            <w:tcW w:w="4140" w:type="dxa"/>
          </w:tcPr>
          <w:p w:rsidR="009539BF" w:rsidRPr="009539BF" w:rsidRDefault="009539BF" w:rsidP="009539BF"/>
          <w:p w:rsidR="009539BF" w:rsidRPr="009539BF" w:rsidRDefault="009539BF" w:rsidP="009539BF">
            <w:r w:rsidRPr="009539BF">
              <w:t xml:space="preserve">The date and year of </w:t>
            </w:r>
            <w:proofErr w:type="spellStart"/>
            <w:r w:rsidRPr="009539BF">
              <w:t>this</w:t>
            </w:r>
            <w:r>
              <w:t>Agreement</w:t>
            </w:r>
            <w:proofErr w:type="spellEnd"/>
          </w:p>
        </w:tc>
        <w:tc>
          <w:tcPr>
            <w:tcW w:w="4590" w:type="dxa"/>
          </w:tcPr>
          <w:p w:rsidR="009539BF" w:rsidRPr="009539BF" w:rsidRDefault="009539BF" w:rsidP="009539BF">
            <w:r w:rsidRPr="009539BF">
              <w:t xml:space="preserve">         </w:t>
            </w:r>
          </w:p>
          <w:p w:rsidR="009539BF" w:rsidRPr="009539BF" w:rsidRDefault="009539BF" w:rsidP="009539BF"/>
          <w:p w:rsidR="009539BF" w:rsidRPr="009539BF" w:rsidRDefault="009539BF" w:rsidP="009539BF"/>
        </w:tc>
      </w:tr>
      <w:tr w:rsidR="009539BF" w:rsidRPr="009539BF" w:rsidTr="00F144B7">
        <w:tc>
          <w:tcPr>
            <w:tcW w:w="4140" w:type="dxa"/>
          </w:tcPr>
          <w:p w:rsidR="009539BF" w:rsidRPr="009539BF" w:rsidRDefault="009539BF" w:rsidP="009539BF"/>
          <w:p w:rsidR="009539BF" w:rsidRPr="009539BF" w:rsidRDefault="009539BF" w:rsidP="009539BF">
            <w:r w:rsidRPr="009539BF">
              <w:t>Name, NRIC No. and address of Landlord</w:t>
            </w:r>
          </w:p>
        </w:tc>
        <w:tc>
          <w:tcPr>
            <w:tcW w:w="4590" w:type="dxa"/>
          </w:tcPr>
          <w:p w:rsidR="009539BF" w:rsidRPr="009539BF" w:rsidRDefault="009539BF" w:rsidP="009539BF">
            <w:pPr>
              <w:rPr>
                <w:ins w:id="0" w:author="Admin" w:date="2014-05-05T09:45:00Z"/>
              </w:rPr>
            </w:pPr>
          </w:p>
          <w:p w:rsidR="009539BF" w:rsidRPr="009539BF" w:rsidRDefault="009539BF" w:rsidP="009539BF">
            <w:pPr>
              <w:rPr>
                <w:b/>
                <w:lang w:val="en-MY"/>
              </w:rPr>
            </w:pPr>
          </w:p>
          <w:p w:rsidR="009539BF" w:rsidRPr="009539BF" w:rsidRDefault="009539BF" w:rsidP="009539BF">
            <w:pPr>
              <w:rPr>
                <w:b/>
                <w:lang w:val="en-MY"/>
              </w:rPr>
            </w:pPr>
          </w:p>
          <w:p w:rsidR="009539BF" w:rsidRPr="009539BF" w:rsidRDefault="009539BF" w:rsidP="009539BF">
            <w:pPr>
              <w:rPr>
                <w:lang w:val="en-MY"/>
              </w:rPr>
            </w:pPr>
          </w:p>
          <w:p w:rsidR="009539BF" w:rsidRPr="009539BF" w:rsidRDefault="009539BF" w:rsidP="009539BF"/>
        </w:tc>
      </w:tr>
      <w:tr w:rsidR="009539BF" w:rsidRPr="009539BF" w:rsidTr="00F144B7">
        <w:tc>
          <w:tcPr>
            <w:tcW w:w="4140" w:type="dxa"/>
          </w:tcPr>
          <w:p w:rsidR="009539BF" w:rsidRPr="009539BF" w:rsidRDefault="009539BF" w:rsidP="009539BF"/>
          <w:p w:rsidR="009539BF" w:rsidRPr="009539BF" w:rsidRDefault="009539BF" w:rsidP="009539BF">
            <w:r w:rsidRPr="009539BF">
              <w:t>Name, Passport No. and address of Tenant</w:t>
            </w:r>
          </w:p>
        </w:tc>
        <w:tc>
          <w:tcPr>
            <w:tcW w:w="4590" w:type="dxa"/>
          </w:tcPr>
          <w:p w:rsidR="009539BF" w:rsidRPr="009539BF" w:rsidRDefault="009539BF" w:rsidP="009539BF"/>
          <w:p w:rsidR="009539BF" w:rsidRPr="009539BF" w:rsidRDefault="009539BF" w:rsidP="009539BF"/>
        </w:tc>
      </w:tr>
      <w:tr w:rsidR="009539BF" w:rsidRPr="009539BF" w:rsidTr="00F144B7">
        <w:tc>
          <w:tcPr>
            <w:tcW w:w="4140" w:type="dxa"/>
          </w:tcPr>
          <w:p w:rsidR="009539BF" w:rsidRPr="009539BF" w:rsidRDefault="009539BF" w:rsidP="009539BF"/>
          <w:p w:rsidR="009539BF" w:rsidRPr="009539BF" w:rsidRDefault="009539BF" w:rsidP="009539BF">
            <w:r w:rsidRPr="009539BF">
              <w:t>Description of the Premises</w:t>
            </w:r>
          </w:p>
        </w:tc>
        <w:tc>
          <w:tcPr>
            <w:tcW w:w="4590" w:type="dxa"/>
          </w:tcPr>
          <w:p w:rsidR="009539BF" w:rsidRPr="009539BF" w:rsidRDefault="009539BF" w:rsidP="009539BF"/>
          <w:p w:rsidR="009539BF" w:rsidRPr="009539BF" w:rsidRDefault="009539BF" w:rsidP="009539BF"/>
        </w:tc>
      </w:tr>
      <w:tr w:rsidR="009539BF" w:rsidRPr="009539BF" w:rsidTr="00F144B7">
        <w:tc>
          <w:tcPr>
            <w:tcW w:w="4140" w:type="dxa"/>
          </w:tcPr>
          <w:p w:rsidR="009539BF" w:rsidRPr="009539BF" w:rsidRDefault="009539BF" w:rsidP="009539BF"/>
          <w:p w:rsidR="009539BF" w:rsidRPr="009539BF" w:rsidRDefault="009539BF" w:rsidP="009539BF">
            <w:r w:rsidRPr="009539BF">
              <w:t>Period of tenancy</w:t>
            </w:r>
          </w:p>
        </w:tc>
        <w:tc>
          <w:tcPr>
            <w:tcW w:w="4590" w:type="dxa"/>
          </w:tcPr>
          <w:p w:rsidR="009539BF" w:rsidRPr="009539BF" w:rsidRDefault="009539BF" w:rsidP="009539BF"/>
          <w:p w:rsidR="009539BF" w:rsidRPr="009539BF" w:rsidRDefault="009539BF" w:rsidP="009539BF">
            <w:r w:rsidRPr="009539BF">
              <w:t>EIGHTEEN (18) MONTHS</w:t>
            </w:r>
          </w:p>
          <w:p w:rsidR="009539BF" w:rsidRPr="009539BF" w:rsidRDefault="009539BF" w:rsidP="009539BF"/>
        </w:tc>
      </w:tr>
      <w:tr w:rsidR="009539BF" w:rsidRPr="009539BF" w:rsidTr="00F144B7">
        <w:tc>
          <w:tcPr>
            <w:tcW w:w="4140" w:type="dxa"/>
          </w:tcPr>
          <w:p w:rsidR="009539BF" w:rsidRPr="009539BF" w:rsidRDefault="009539BF" w:rsidP="009539BF"/>
          <w:p w:rsidR="009539BF" w:rsidRPr="009539BF" w:rsidRDefault="009539BF" w:rsidP="009539BF">
            <w:r w:rsidRPr="009539BF">
              <w:t xml:space="preserve">Commencement date </w:t>
            </w:r>
          </w:p>
        </w:tc>
        <w:tc>
          <w:tcPr>
            <w:tcW w:w="4590" w:type="dxa"/>
          </w:tcPr>
          <w:p w:rsidR="009539BF" w:rsidRPr="009539BF" w:rsidRDefault="009539BF" w:rsidP="009539BF"/>
          <w:p w:rsidR="009539BF" w:rsidRPr="009539BF" w:rsidRDefault="009539BF" w:rsidP="009539BF">
            <w:r w:rsidRPr="009539BF">
              <w:rPr>
                <w:vertAlign w:val="superscript"/>
              </w:rPr>
              <w:t xml:space="preserve"> </w:t>
            </w:r>
          </w:p>
          <w:p w:rsidR="009539BF" w:rsidRPr="009539BF" w:rsidRDefault="009539BF" w:rsidP="009539BF"/>
        </w:tc>
      </w:tr>
      <w:tr w:rsidR="009539BF" w:rsidRPr="009539BF" w:rsidTr="00F144B7">
        <w:tc>
          <w:tcPr>
            <w:tcW w:w="4140" w:type="dxa"/>
          </w:tcPr>
          <w:p w:rsidR="009539BF" w:rsidRPr="009539BF" w:rsidRDefault="009539BF" w:rsidP="009539BF"/>
          <w:p w:rsidR="009539BF" w:rsidRPr="009539BF" w:rsidRDefault="009539BF" w:rsidP="009539BF">
            <w:r w:rsidRPr="009539BF">
              <w:t>Expiry date</w:t>
            </w:r>
          </w:p>
        </w:tc>
        <w:tc>
          <w:tcPr>
            <w:tcW w:w="4590" w:type="dxa"/>
          </w:tcPr>
          <w:p w:rsidR="009539BF" w:rsidRPr="009539BF" w:rsidRDefault="009539BF" w:rsidP="009539BF"/>
          <w:p w:rsidR="009539BF" w:rsidRPr="009539BF" w:rsidRDefault="009539BF" w:rsidP="009539BF"/>
        </w:tc>
      </w:tr>
      <w:tr w:rsidR="009539BF" w:rsidRPr="009539BF" w:rsidTr="00F144B7">
        <w:tc>
          <w:tcPr>
            <w:tcW w:w="4140" w:type="dxa"/>
          </w:tcPr>
          <w:p w:rsidR="009539BF" w:rsidRPr="009539BF" w:rsidRDefault="009539BF" w:rsidP="009539BF"/>
          <w:p w:rsidR="009539BF" w:rsidRPr="009539BF" w:rsidRDefault="009539BF" w:rsidP="009539BF">
            <w:r w:rsidRPr="009539BF">
              <w:t>The Rent</w:t>
            </w:r>
          </w:p>
        </w:tc>
        <w:tc>
          <w:tcPr>
            <w:tcW w:w="4590" w:type="dxa"/>
          </w:tcPr>
          <w:p w:rsidR="009539BF" w:rsidRPr="009539BF" w:rsidRDefault="009539BF" w:rsidP="009539BF"/>
          <w:p w:rsidR="009539BF" w:rsidRPr="009539BF" w:rsidRDefault="009539BF" w:rsidP="009539BF">
            <w:r w:rsidRPr="009539BF">
              <w:t xml:space="preserve">Ringgit Malaysia </w:t>
            </w:r>
            <w:r>
              <w:t xml:space="preserve">_________ </w:t>
            </w:r>
            <w:r w:rsidRPr="009539BF">
              <w:t>(RM</w:t>
            </w:r>
            <w:r>
              <w:t>________</w:t>
            </w:r>
            <w:r w:rsidRPr="009539BF">
              <w:t>) only a month</w:t>
            </w:r>
          </w:p>
        </w:tc>
      </w:tr>
      <w:tr w:rsidR="009539BF" w:rsidRPr="009539BF" w:rsidTr="00F144B7">
        <w:tc>
          <w:tcPr>
            <w:tcW w:w="4140" w:type="dxa"/>
          </w:tcPr>
          <w:p w:rsidR="009539BF" w:rsidRPr="009539BF" w:rsidRDefault="009539BF" w:rsidP="009539BF"/>
          <w:p w:rsidR="009539BF" w:rsidRDefault="009539BF" w:rsidP="009539BF"/>
          <w:p w:rsidR="009539BF" w:rsidRPr="009539BF" w:rsidRDefault="009539BF" w:rsidP="009539BF">
            <w:r w:rsidRPr="009539BF">
              <w:t>Security Deposit</w:t>
            </w:r>
          </w:p>
        </w:tc>
        <w:tc>
          <w:tcPr>
            <w:tcW w:w="4590" w:type="dxa"/>
          </w:tcPr>
          <w:p w:rsidR="009539BF" w:rsidRPr="009539BF" w:rsidRDefault="009539BF" w:rsidP="009539BF"/>
          <w:p w:rsidR="009539BF" w:rsidRDefault="009539BF" w:rsidP="009539BF"/>
          <w:p w:rsidR="009539BF" w:rsidRPr="009539BF" w:rsidRDefault="009539BF" w:rsidP="009539BF">
            <w:r w:rsidRPr="009539BF">
              <w:t xml:space="preserve">Ringgit Malaysia </w:t>
            </w:r>
            <w:r>
              <w:t>_____________</w:t>
            </w:r>
            <w:r w:rsidRPr="009539BF">
              <w:t xml:space="preserve"> (RM</w:t>
            </w:r>
            <w:r>
              <w:t>__________</w:t>
            </w:r>
            <w:r w:rsidRPr="009539BF">
              <w:t>) only</w:t>
            </w:r>
          </w:p>
        </w:tc>
      </w:tr>
      <w:tr w:rsidR="009539BF" w:rsidRPr="009539BF" w:rsidTr="00F144B7">
        <w:trPr>
          <w:trHeight w:val="993"/>
        </w:trPr>
        <w:tc>
          <w:tcPr>
            <w:tcW w:w="4140" w:type="dxa"/>
          </w:tcPr>
          <w:p w:rsidR="009539BF" w:rsidRPr="009539BF" w:rsidRDefault="009539BF" w:rsidP="009539BF"/>
          <w:p w:rsidR="009539BF" w:rsidRPr="009539BF" w:rsidRDefault="009539BF" w:rsidP="009539BF">
            <w:r w:rsidRPr="009539BF">
              <w:t xml:space="preserve">Utilities Deposit (Electricity and water) </w:t>
            </w:r>
          </w:p>
        </w:tc>
        <w:tc>
          <w:tcPr>
            <w:tcW w:w="4590" w:type="dxa"/>
          </w:tcPr>
          <w:p w:rsidR="009539BF" w:rsidRPr="009539BF" w:rsidRDefault="009539BF" w:rsidP="009539BF"/>
          <w:p w:rsidR="009539BF" w:rsidRPr="009539BF" w:rsidRDefault="009539BF" w:rsidP="009539BF"/>
        </w:tc>
      </w:tr>
      <w:tr w:rsidR="009539BF" w:rsidRPr="009539BF" w:rsidTr="00F144B7">
        <w:tc>
          <w:tcPr>
            <w:tcW w:w="4140" w:type="dxa"/>
          </w:tcPr>
          <w:p w:rsidR="009539BF" w:rsidRPr="009539BF" w:rsidRDefault="009539BF" w:rsidP="009539BF">
            <w:r w:rsidRPr="009539BF">
              <w:t xml:space="preserve"> </w:t>
            </w:r>
          </w:p>
          <w:p w:rsidR="009539BF" w:rsidRPr="009539BF" w:rsidRDefault="009539BF" w:rsidP="009539BF">
            <w:r w:rsidRPr="009539BF">
              <w:t>Usage of Premises</w:t>
            </w:r>
          </w:p>
        </w:tc>
        <w:tc>
          <w:tcPr>
            <w:tcW w:w="4590" w:type="dxa"/>
          </w:tcPr>
          <w:p w:rsidR="009539BF" w:rsidRPr="009539BF" w:rsidRDefault="009539BF" w:rsidP="009539BF"/>
          <w:p w:rsidR="009539BF" w:rsidRPr="009539BF" w:rsidRDefault="009539BF" w:rsidP="009539BF">
            <w:r w:rsidRPr="009539BF">
              <w:t>RESIDENTIAL ONLY</w:t>
            </w:r>
          </w:p>
          <w:p w:rsidR="009539BF" w:rsidRPr="009539BF" w:rsidRDefault="009539BF" w:rsidP="009539BF"/>
        </w:tc>
      </w:tr>
      <w:tr w:rsidR="009539BF" w:rsidRPr="009539BF" w:rsidTr="00F144B7">
        <w:tc>
          <w:tcPr>
            <w:tcW w:w="4140" w:type="dxa"/>
          </w:tcPr>
          <w:p w:rsidR="009539BF" w:rsidRPr="009539BF" w:rsidRDefault="009539BF" w:rsidP="009539BF"/>
          <w:p w:rsidR="009539BF" w:rsidRPr="009539BF" w:rsidRDefault="009539BF" w:rsidP="009539BF">
            <w:r>
              <w:t xml:space="preserve"> </w:t>
            </w:r>
            <w:r w:rsidRPr="009539BF">
              <w:t>Option to Renew</w:t>
            </w:r>
          </w:p>
          <w:p w:rsidR="009539BF" w:rsidRPr="009539BF" w:rsidRDefault="009539BF" w:rsidP="009539BF"/>
        </w:tc>
        <w:tc>
          <w:tcPr>
            <w:tcW w:w="4590" w:type="dxa"/>
          </w:tcPr>
          <w:p w:rsidR="009539BF" w:rsidRPr="009539BF" w:rsidRDefault="009539BF" w:rsidP="009539BF"/>
          <w:p w:rsidR="009539BF" w:rsidRPr="009539BF" w:rsidRDefault="009539BF" w:rsidP="009539BF">
            <w:r w:rsidRPr="009539BF">
              <w:t xml:space="preserve">SIX (6) – TWELVE (12) MONTHS </w:t>
            </w:r>
          </w:p>
          <w:p w:rsidR="009539BF" w:rsidRPr="009539BF" w:rsidRDefault="009539BF" w:rsidP="009539BF">
            <w:r w:rsidRPr="009539BF">
              <w:t>(period to be determined by the Tenant)</w:t>
            </w:r>
          </w:p>
          <w:p w:rsidR="009539BF" w:rsidRPr="009539BF" w:rsidRDefault="009539BF" w:rsidP="009539BF"/>
        </w:tc>
      </w:tr>
    </w:tbl>
    <w:p w:rsidR="009539BF" w:rsidRP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Pr>
        <w:jc w:val="center"/>
        <w:rPr>
          <w:b/>
          <w:u w:val="single"/>
        </w:rPr>
      </w:pPr>
    </w:p>
    <w:p w:rsidR="009539BF" w:rsidRDefault="009539BF" w:rsidP="009539BF">
      <w:pPr>
        <w:jc w:val="center"/>
        <w:rPr>
          <w:b/>
          <w:u w:val="single"/>
        </w:rPr>
      </w:pPr>
    </w:p>
    <w:p w:rsidR="009539BF" w:rsidRDefault="009539BF" w:rsidP="009539BF">
      <w:pPr>
        <w:jc w:val="center"/>
        <w:rPr>
          <w:b/>
          <w:u w:val="single"/>
        </w:rPr>
      </w:pPr>
      <w:r>
        <w:rPr>
          <w:b/>
          <w:u w:val="single"/>
        </w:rPr>
        <w:lastRenderedPageBreak/>
        <w:t>SECOND SCHEDULE</w:t>
      </w:r>
    </w:p>
    <w:p w:rsidR="009539BF" w:rsidRPr="009539BF" w:rsidRDefault="009539BF" w:rsidP="009539BF">
      <w:pPr>
        <w:jc w:val="center"/>
        <w:rPr>
          <w:u w:val="single"/>
        </w:rPr>
      </w:pPr>
      <w:r w:rsidRPr="009539BF">
        <w:rPr>
          <w:u w:val="single"/>
        </w:rPr>
        <w:t>(</w:t>
      </w:r>
      <w:proofErr w:type="gramStart"/>
      <w:r w:rsidRPr="009539BF">
        <w:rPr>
          <w:u w:val="single"/>
        </w:rPr>
        <w:t>which</w:t>
      </w:r>
      <w:proofErr w:type="gramEnd"/>
      <w:r w:rsidRPr="009539BF">
        <w:rPr>
          <w:u w:val="single"/>
        </w:rPr>
        <w:t xml:space="preserve"> is to be taken read and construed as essential part of this Agreement)</w:t>
      </w:r>
    </w:p>
    <w:p w:rsidR="009539BF" w:rsidRPr="009539BF" w:rsidRDefault="009539BF" w:rsidP="009539BF">
      <w:pPr>
        <w:jc w:val="center"/>
        <w:rPr>
          <w:b/>
          <w:u w:val="single"/>
        </w:rPr>
      </w:pPr>
      <w:bookmarkStart w:id="1" w:name="_GoBack"/>
      <w:bookmarkEnd w:id="1"/>
    </w:p>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Default="009539BF" w:rsidP="009539BF"/>
    <w:p w:rsidR="009539BF" w:rsidRPr="009539BF" w:rsidRDefault="009539BF" w:rsidP="009539BF">
      <w:r w:rsidRPr="009539BF">
        <w:t>THE THIRD SCHEDULE</w:t>
      </w:r>
    </w:p>
    <w:p w:rsidR="009539BF" w:rsidRPr="009539BF" w:rsidRDefault="009539BF" w:rsidP="009539BF">
      <w:r w:rsidRPr="009539BF">
        <w:lastRenderedPageBreak/>
        <w:t>(</w:t>
      </w:r>
      <w:proofErr w:type="gramStart"/>
      <w:r w:rsidRPr="009539BF">
        <w:t>which</w:t>
      </w:r>
      <w:proofErr w:type="gramEnd"/>
      <w:r w:rsidRPr="009539BF">
        <w:t xml:space="preserve"> is to be taken read and construed as an essential part of this Agreement)</w:t>
      </w:r>
    </w:p>
    <w:p w:rsidR="009539BF" w:rsidRPr="009539BF" w:rsidRDefault="009539BF" w:rsidP="009539BF">
      <w:r w:rsidRPr="009539BF">
        <w:t> </w:t>
      </w:r>
    </w:p>
    <w:p w:rsidR="009539BF" w:rsidRPr="009539BF" w:rsidRDefault="009539BF" w:rsidP="009539BF">
      <w:r w:rsidRPr="009539BF">
        <w:t>      THIS TENANCY IS INCLUSIVE OF:-</w:t>
      </w:r>
    </w:p>
    <w:p w:rsidR="009539BF" w:rsidRPr="009539BF" w:rsidRDefault="009539BF" w:rsidP="009539BF">
      <w:r w:rsidRPr="009539BF">
        <w:t> </w:t>
      </w:r>
    </w:p>
    <w:p w:rsidR="009539BF" w:rsidRPr="009539BF" w:rsidRDefault="009539BF" w:rsidP="009539BF">
      <w:r w:rsidRPr="009539BF">
        <w:t>–    CABLE TV BASIC PACKAGE (ASTRO)</w:t>
      </w:r>
    </w:p>
    <w:p w:rsidR="009539BF" w:rsidRPr="009539BF" w:rsidRDefault="009539BF" w:rsidP="009539BF">
      <w:r w:rsidRPr="009539BF">
        <w:t> </w:t>
      </w:r>
    </w:p>
    <w:p w:rsidR="009539BF" w:rsidRPr="009539BF" w:rsidRDefault="009539BF" w:rsidP="009539BF">
      <w:r w:rsidRPr="009539BF">
        <w:t>    (Rental of decoder and subscription fee)</w:t>
      </w:r>
    </w:p>
    <w:p w:rsidR="009539BF" w:rsidRPr="009539BF" w:rsidRDefault="009539BF" w:rsidP="009539BF">
      <w:r w:rsidRPr="009539BF">
        <w:t> </w:t>
      </w:r>
    </w:p>
    <w:p w:rsidR="009539BF" w:rsidRPr="009539BF" w:rsidRDefault="009539BF" w:rsidP="009539BF">
      <w:r w:rsidRPr="009539BF">
        <w:t>–    WIRELESS BROADBAND CONNECTION</w:t>
      </w:r>
    </w:p>
    <w:p w:rsidR="009539BF" w:rsidRPr="009539BF" w:rsidRDefault="009539BF" w:rsidP="009539BF">
      <w:r w:rsidRPr="009539BF">
        <w:t> </w:t>
      </w:r>
    </w:p>
    <w:p w:rsidR="009539BF" w:rsidRPr="009539BF" w:rsidRDefault="009539BF" w:rsidP="009539BF">
      <w:r w:rsidRPr="009539BF">
        <w:t>–    TWO TIMES A WEEK HOUSEKEEPING</w:t>
      </w:r>
    </w:p>
    <w:p w:rsidR="009539BF" w:rsidRPr="009539BF" w:rsidRDefault="009539BF" w:rsidP="009539BF">
      <w:r w:rsidRPr="009539BF">
        <w:t>     (Including changing of linens once a week)</w:t>
      </w:r>
    </w:p>
    <w:p w:rsidR="009539BF" w:rsidRPr="009539BF" w:rsidRDefault="009539BF" w:rsidP="009539BF">
      <w:r w:rsidRPr="009539BF">
        <w:t>–    Electricity Charges at RM _______   per unit rate. Rates will be calculated based on meter reading upon moving in and moving out.</w:t>
      </w:r>
    </w:p>
    <w:p w:rsidR="009539BF" w:rsidRPr="009539BF" w:rsidRDefault="009539BF" w:rsidP="009539BF">
      <w:r w:rsidRPr="009539BF">
        <w:t> </w:t>
      </w:r>
    </w:p>
    <w:p w:rsidR="009539BF" w:rsidRPr="009539BF" w:rsidRDefault="009539BF" w:rsidP="009539BF">
      <w:r w:rsidRPr="009539BF">
        <w:t>[END OF PAGE]</w:t>
      </w:r>
    </w:p>
    <w:p w:rsidR="009539BF" w:rsidRPr="009539BF" w:rsidRDefault="009539BF" w:rsidP="009539BF">
      <w:r w:rsidRPr="009539BF">
        <w:t> </w:t>
      </w:r>
    </w:p>
    <w:p w:rsidR="009539BF" w:rsidRPr="009539BF" w:rsidRDefault="009539BF" w:rsidP="009539BF">
      <w:r w:rsidRPr="009539BF">
        <w:t>THE FOURTH SCHEDULE</w:t>
      </w:r>
    </w:p>
    <w:p w:rsidR="009539BF" w:rsidRPr="009539BF" w:rsidRDefault="009539BF" w:rsidP="009539BF">
      <w:r w:rsidRPr="009539BF">
        <w:t> </w:t>
      </w:r>
    </w:p>
    <w:p w:rsidR="009539BF" w:rsidRPr="009539BF" w:rsidRDefault="009539BF" w:rsidP="009539BF">
      <w:r w:rsidRPr="009539BF">
        <w:t>(</w:t>
      </w:r>
      <w:proofErr w:type="gramStart"/>
      <w:r w:rsidRPr="009539BF">
        <w:t>which</w:t>
      </w:r>
      <w:proofErr w:type="gramEnd"/>
      <w:r w:rsidRPr="009539BF">
        <w:t xml:space="preserve"> is to be taken read and construed as an essential part of this Agreement)</w:t>
      </w:r>
    </w:p>
    <w:p w:rsidR="009539BF" w:rsidRPr="009539BF" w:rsidRDefault="009539BF" w:rsidP="009539BF">
      <w:r w:rsidRPr="009539BF">
        <w:t> </w:t>
      </w:r>
    </w:p>
    <w:p w:rsidR="009539BF" w:rsidRPr="009539BF" w:rsidRDefault="009539BF" w:rsidP="009539BF">
      <w:r w:rsidRPr="009539BF">
        <w:t>1.         *This Agreement, the Tenant may be given an option to renew for a further of one (1) year period provided that both parties are agreeable to the increase of ten per centum (10%) of the rental for the renewal.</w:t>
      </w:r>
    </w:p>
    <w:p w:rsidR="009539BF" w:rsidRPr="009539BF" w:rsidRDefault="009539BF" w:rsidP="009539BF">
      <w:r w:rsidRPr="009539BF">
        <w:t> </w:t>
      </w:r>
    </w:p>
    <w:p w:rsidR="009539BF" w:rsidRPr="009539BF" w:rsidRDefault="009539BF" w:rsidP="009539BF">
      <w:r w:rsidRPr="009539BF">
        <w:t>OR</w:t>
      </w:r>
    </w:p>
    <w:p w:rsidR="009539BF" w:rsidRPr="009539BF" w:rsidRDefault="009539BF" w:rsidP="009539BF">
      <w:r w:rsidRPr="009539BF">
        <w:t> </w:t>
      </w:r>
    </w:p>
    <w:p w:rsidR="009539BF" w:rsidRPr="009539BF" w:rsidRDefault="009539BF" w:rsidP="009539BF">
      <w:r w:rsidRPr="009539BF">
        <w:t>*There shall be no renewal clause for this Agreement.</w:t>
      </w:r>
    </w:p>
    <w:p w:rsidR="009539BF" w:rsidRPr="009539BF" w:rsidRDefault="009539BF" w:rsidP="009539BF">
      <w:r w:rsidRPr="009539BF">
        <w:t> </w:t>
      </w:r>
    </w:p>
    <w:p w:rsidR="009539BF" w:rsidRPr="009539BF" w:rsidRDefault="009539BF" w:rsidP="009539BF">
      <w:r w:rsidRPr="009539BF">
        <w:lastRenderedPageBreak/>
        <w:t xml:space="preserve">2.         *Notwithstanding anything to the contrary, in the event the Tenant/Occupant is transferred out of Penang by his company or due to immigration requirements (which must be substantiated with official evidence) or ceased employment by the employer, then the Tenant may terminate this Agreement by giving one (1) </w:t>
      </w:r>
      <w:proofErr w:type="spellStart"/>
      <w:r w:rsidRPr="009539BF">
        <w:t>month’s notice</w:t>
      </w:r>
      <w:proofErr w:type="spellEnd"/>
      <w:r w:rsidRPr="009539BF">
        <w:t xml:space="preserve"> in writing to the Landlord after a minimum stay of three (3) calendar months from commencement date. Then there shall be no forfeiture of the Tenant’s security except for costs of defects (if any) caused by the Tenant or his/her servants, guests, visitors, invitees or licensees. The rental shall be calculated until the expiration of the receipt of the notice by the Landlord from the Tenant. In such event, the Landlord shall reserve the right prorate the monthly rental.</w:t>
      </w:r>
    </w:p>
    <w:p w:rsidR="009539BF" w:rsidRPr="009539BF" w:rsidRDefault="009539BF" w:rsidP="009539BF">
      <w:r w:rsidRPr="009539BF">
        <w:t> </w:t>
      </w:r>
    </w:p>
    <w:p w:rsidR="009539BF" w:rsidRPr="009539BF" w:rsidRDefault="009539BF" w:rsidP="009539BF">
      <w:r w:rsidRPr="009539BF">
        <w:t>3.         Upon such early determination or termination of the terms as stated in Clause 2 above, the Tenant shall forthwith reimburse the Landlord the proportionate commission for the unexpired period of tenancy paid by the Landlord to the Landlord’s agent (if applicable). It is understood that the total brokerage/agent commission is for the sum of RINGGIT MALAYSIA</w:t>
      </w:r>
    </w:p>
    <w:p w:rsidR="009539BF" w:rsidRPr="009539BF" w:rsidRDefault="009539BF" w:rsidP="009539BF">
      <w:r w:rsidRPr="009539BF">
        <w:t> </w:t>
      </w:r>
    </w:p>
    <w:p w:rsidR="009539BF" w:rsidRPr="009539BF" w:rsidRDefault="009539BF" w:rsidP="009539BF">
      <w:r w:rsidRPr="009539BF">
        <w:t> (RM                                    ) for the tenancy of                                  </w:t>
      </w:r>
    </w:p>
    <w:p w:rsidR="009539BF" w:rsidRPr="009539BF" w:rsidRDefault="009539BF" w:rsidP="009539BF">
      <w:r w:rsidRPr="009539BF">
        <w:t> </w:t>
      </w:r>
    </w:p>
    <w:p w:rsidR="009539BF" w:rsidRPr="009539BF" w:rsidRDefault="009539BF" w:rsidP="009539BF">
      <w:r w:rsidRPr="009539BF">
        <w:t>4.         *Notwithstanding the provisions stated in this Agreement read together with Section 1 of the Second Schedule hereto neither parties shall be entitled to an early termination of this Agreement during the fixed term of this Tenancy by giving the other notice in writing at least one (1) month in advance (hereinafter referred to as the “Termination Period”).</w:t>
      </w:r>
    </w:p>
    <w:p w:rsidR="009539BF" w:rsidRPr="009539BF" w:rsidRDefault="009539BF" w:rsidP="009539BF">
      <w:r w:rsidRPr="009539BF">
        <w:t> </w:t>
      </w:r>
    </w:p>
    <w:p w:rsidR="009539BF" w:rsidRPr="009539BF" w:rsidRDefault="009539BF" w:rsidP="009539BF">
      <w:r w:rsidRPr="009539BF">
        <w:t>Termination by the Landlord</w:t>
      </w:r>
    </w:p>
    <w:p w:rsidR="009539BF" w:rsidRPr="009539BF" w:rsidRDefault="009539BF" w:rsidP="009539BF">
      <w:r w:rsidRPr="009539BF">
        <w:t>In the event the Tenant is in breach of the Terms and Conditions in this Agreement or in breach of the house rules imposed by the Landlord from time to time, the Landlord shall reserve the right to serve a one (1) month notice to the Tenant and the Tenancy shall expire upon the expiration of the notice.</w:t>
      </w:r>
    </w:p>
    <w:p w:rsidR="009539BF" w:rsidRPr="009539BF" w:rsidRDefault="009539BF" w:rsidP="009539BF">
      <w:r w:rsidRPr="009539BF">
        <w:t> </w:t>
      </w:r>
    </w:p>
    <w:p w:rsidR="009539BF" w:rsidRPr="009539BF" w:rsidRDefault="009539BF" w:rsidP="009539BF">
      <w:r w:rsidRPr="009539BF">
        <w:t>Postponement of Taking Delivery of Possession of Property</w:t>
      </w:r>
    </w:p>
    <w:p w:rsidR="009539BF" w:rsidRPr="009539BF" w:rsidRDefault="009539BF" w:rsidP="009539BF">
      <w:r w:rsidRPr="009539BF">
        <w:t>In the event the Tenant decides to postpone the rate of taking delivery of vacant possession, the Landlord shall reserve to charge the rental from the date of the commencement date of the rental.</w:t>
      </w:r>
    </w:p>
    <w:p w:rsidR="009539BF" w:rsidRPr="009539BF" w:rsidRDefault="009539BF" w:rsidP="009539BF">
      <w:r w:rsidRPr="009539BF">
        <w:t> </w:t>
      </w:r>
    </w:p>
    <w:p w:rsidR="009539BF" w:rsidRPr="009539BF" w:rsidRDefault="009539BF" w:rsidP="009539BF">
      <w:r w:rsidRPr="009539BF">
        <w:t>Cancellations</w:t>
      </w:r>
    </w:p>
    <w:p w:rsidR="009539BF" w:rsidRPr="009539BF" w:rsidRDefault="009539BF" w:rsidP="009539BF">
      <w:r w:rsidRPr="009539BF">
        <w:t>In the event the Tenant decides to cancel this Tenancy prior to taking delivery of vacant possession, whatever deposits paid by the Tenant to the Landlord shall be forfeited absolutely as liquidated damages.</w:t>
      </w:r>
    </w:p>
    <w:p w:rsidR="009539BF" w:rsidRPr="009539BF" w:rsidRDefault="009539BF" w:rsidP="009539BF">
      <w:r w:rsidRPr="009539BF">
        <w:t> </w:t>
      </w:r>
    </w:p>
    <w:p w:rsidR="009539BF" w:rsidRPr="009539BF" w:rsidRDefault="009539BF" w:rsidP="009539BF">
      <w:r w:rsidRPr="009539BF">
        <w:lastRenderedPageBreak/>
        <w:t>           * Delete whichever is not applicable</w:t>
      </w:r>
    </w:p>
    <w:p w:rsidR="009539BF" w:rsidRPr="009539BF" w:rsidRDefault="009539BF" w:rsidP="009539BF">
      <w:r w:rsidRPr="009539BF">
        <w:t> </w:t>
      </w:r>
    </w:p>
    <w:p w:rsidR="009539BF" w:rsidRPr="009539BF" w:rsidRDefault="009539BF" w:rsidP="009539BF">
      <w:r w:rsidRPr="009539BF">
        <w:t>[END OF PAGE]</w:t>
      </w:r>
    </w:p>
    <w:p w:rsidR="009539BF" w:rsidRPr="009539BF" w:rsidRDefault="009539BF" w:rsidP="009539BF">
      <w:r w:rsidRPr="009539BF">
        <w:t> </w:t>
      </w:r>
    </w:p>
    <w:p w:rsidR="009539BF" w:rsidRPr="009539BF" w:rsidRDefault="009539BF" w:rsidP="009539BF">
      <w:r w:rsidRPr="009539BF">
        <w:t>THE FIFTH SCHEDULE</w:t>
      </w:r>
    </w:p>
    <w:p w:rsidR="009539BF" w:rsidRPr="009539BF" w:rsidRDefault="009539BF" w:rsidP="009539BF">
      <w:r w:rsidRPr="009539BF">
        <w:t>(</w:t>
      </w:r>
      <w:proofErr w:type="gramStart"/>
      <w:r w:rsidRPr="009539BF">
        <w:t>which</w:t>
      </w:r>
      <w:proofErr w:type="gramEnd"/>
      <w:r w:rsidRPr="009539BF">
        <w:t xml:space="preserve"> is to be taken read and construed as an essential part of this Agreement)</w:t>
      </w:r>
    </w:p>
    <w:p w:rsidR="009539BF" w:rsidRPr="009539BF" w:rsidRDefault="009539BF" w:rsidP="009539BF">
      <w:r w:rsidRPr="009539BF">
        <w:t> </w:t>
      </w:r>
    </w:p>
    <w:p w:rsidR="009539BF" w:rsidRPr="009539BF" w:rsidRDefault="009539BF" w:rsidP="009539BF">
      <w:r w:rsidRPr="009539BF">
        <w:t>INVENTORY LIST</w:t>
      </w:r>
    </w:p>
    <w:p w:rsidR="009539BF" w:rsidRPr="009539BF" w:rsidRDefault="009539BF" w:rsidP="009539BF">
      <w:r w:rsidRPr="009539BF">
        <w:t> </w:t>
      </w:r>
    </w:p>
    <w:p w:rsidR="009539BF" w:rsidRPr="009539BF" w:rsidRDefault="009539BF" w:rsidP="009539BF">
      <w:r w:rsidRPr="009539BF">
        <w:t>STANDARD SUITE – INVENTORY for Unit No.                                    </w:t>
      </w:r>
    </w:p>
    <w:p w:rsidR="009539BF" w:rsidRPr="009539BF" w:rsidRDefault="009539BF" w:rsidP="009539BF">
      <w:r w:rsidRPr="009539BF">
        <w:t>A) ENTRANCE</w:t>
      </w:r>
    </w:p>
    <w:p w:rsidR="009539BF" w:rsidRPr="009539BF" w:rsidRDefault="009539BF" w:rsidP="009539BF">
      <w:r w:rsidRPr="009539BF">
        <w:t>1.             Door Bell                                                                                                                – 1 no.</w:t>
      </w:r>
    </w:p>
    <w:p w:rsidR="009539BF" w:rsidRPr="009539BF" w:rsidRDefault="009539BF" w:rsidP="009539BF">
      <w:r w:rsidRPr="009539BF">
        <w:t>2.             Door Mat                                                                                                                – 1 no.</w:t>
      </w:r>
    </w:p>
    <w:p w:rsidR="009539BF" w:rsidRPr="009539BF" w:rsidRDefault="009539BF" w:rsidP="009539BF">
      <w:r w:rsidRPr="009539BF">
        <w:t> </w:t>
      </w:r>
    </w:p>
    <w:p w:rsidR="009539BF" w:rsidRPr="009539BF" w:rsidRDefault="009539BF" w:rsidP="009539BF">
      <w:r w:rsidRPr="009539BF">
        <w:t>B) LIVING / DINING ARE</w:t>
      </w:r>
    </w:p>
    <w:p w:rsidR="009539BF" w:rsidRPr="009539BF" w:rsidRDefault="009539BF" w:rsidP="009539BF">
      <w:r w:rsidRPr="009539BF">
        <w:t> 1.            Air Condition with Remote Control (Brand: York/2hp)                                       – 1 set</w:t>
      </w:r>
    </w:p>
    <w:p w:rsidR="009539BF" w:rsidRPr="009539BF" w:rsidRDefault="009539BF" w:rsidP="009539BF">
      <w:r w:rsidRPr="009539BF">
        <w:t> 2.            25” T.V with Remote Control                                                                                – 1 set </w:t>
      </w:r>
    </w:p>
    <w:p w:rsidR="009539BF" w:rsidRPr="009539BF" w:rsidRDefault="009539BF" w:rsidP="009539BF">
      <w:r w:rsidRPr="009539BF">
        <w:t> 3.            Satellite T.V. (</w:t>
      </w:r>
      <w:proofErr w:type="spellStart"/>
      <w:r w:rsidRPr="009539BF">
        <w:t>Astro</w:t>
      </w:r>
      <w:proofErr w:type="spellEnd"/>
      <w:r w:rsidRPr="009539BF">
        <w:t>) with Remote Control                                                          – 1 set</w:t>
      </w:r>
    </w:p>
    <w:p w:rsidR="009539BF" w:rsidRPr="009539BF" w:rsidRDefault="009539BF" w:rsidP="009539BF">
      <w:r w:rsidRPr="009539BF">
        <w:t> 4.            DVD Player with Remote Control                                                                          – 1 set</w:t>
      </w:r>
    </w:p>
    <w:p w:rsidR="009539BF" w:rsidRPr="009539BF" w:rsidRDefault="009539BF" w:rsidP="009539BF">
      <w:r w:rsidRPr="009539BF">
        <w:t> 5.            T.V. Cabinet (L)                                                                                                     – 1 set</w:t>
      </w:r>
    </w:p>
    <w:p w:rsidR="009539BF" w:rsidRPr="009539BF" w:rsidRDefault="009539BF" w:rsidP="009539BF">
      <w:r w:rsidRPr="009539BF">
        <w:t> 6.            Coffee Table with marble top                                                                                – 1 set</w:t>
      </w:r>
    </w:p>
    <w:p w:rsidR="009539BF" w:rsidRPr="009539BF" w:rsidRDefault="009539BF" w:rsidP="009539BF">
      <w:r w:rsidRPr="009539BF">
        <w:t xml:space="preserve"> 7.            Sofa </w:t>
      </w:r>
      <w:proofErr w:type="gramStart"/>
      <w:r w:rsidRPr="009539BF">
        <w:t>Set</w:t>
      </w:r>
      <w:proofErr w:type="gramEnd"/>
      <w:r w:rsidRPr="009539BF">
        <w:t xml:space="preserve"> (3 + 1)                                                                                                      – 1 set</w:t>
      </w:r>
    </w:p>
    <w:p w:rsidR="009539BF" w:rsidRPr="009539BF" w:rsidRDefault="009539BF" w:rsidP="009539BF">
      <w:r w:rsidRPr="009539BF">
        <w:t> 8.            Poster                                                                                                                    – 2 no</w:t>
      </w:r>
    </w:p>
    <w:p w:rsidR="009539BF" w:rsidRPr="009539BF" w:rsidRDefault="009539BF" w:rsidP="009539BF">
      <w:r w:rsidRPr="009539BF">
        <w:t> 9.            Telephone                                                                                                              – 1 set</w:t>
      </w:r>
    </w:p>
    <w:p w:rsidR="009539BF" w:rsidRPr="009539BF" w:rsidRDefault="009539BF" w:rsidP="009539BF">
      <w:r w:rsidRPr="009539BF">
        <w:t>10.           Dining Table                                                                                                           – 1 set</w:t>
      </w:r>
    </w:p>
    <w:p w:rsidR="009539BF" w:rsidRPr="009539BF" w:rsidRDefault="009539BF" w:rsidP="009539BF">
      <w:r w:rsidRPr="009539BF">
        <w:t xml:space="preserve">11.           Dining Chair                                                                                                           – 5 </w:t>
      </w:r>
      <w:proofErr w:type="spellStart"/>
      <w:r w:rsidRPr="009539BF">
        <w:t>nos</w:t>
      </w:r>
      <w:proofErr w:type="spellEnd"/>
    </w:p>
    <w:p w:rsidR="009539BF" w:rsidRPr="009539BF" w:rsidRDefault="009539BF" w:rsidP="009539BF">
      <w:r w:rsidRPr="009539BF">
        <w:t>12.           Console Table with mirror                                                                                     – 1 set  </w:t>
      </w:r>
    </w:p>
    <w:p w:rsidR="009539BF" w:rsidRPr="009539BF" w:rsidRDefault="009539BF" w:rsidP="009539BF">
      <w:r w:rsidRPr="009539BF">
        <w:t>13.           Curtain &amp; Lining with frills &amp; Loops (L)                                                                – 1 set</w:t>
      </w:r>
    </w:p>
    <w:p w:rsidR="009539BF" w:rsidRPr="009539BF" w:rsidRDefault="009539BF" w:rsidP="009539BF">
      <w:r w:rsidRPr="009539BF">
        <w:t> </w:t>
      </w:r>
    </w:p>
    <w:p w:rsidR="009539BF" w:rsidRPr="009539BF" w:rsidRDefault="009539BF" w:rsidP="009539BF">
      <w:r w:rsidRPr="009539BF">
        <w:lastRenderedPageBreak/>
        <w:t>C) MASTER BEDROOM</w:t>
      </w:r>
    </w:p>
    <w:p w:rsidR="009539BF" w:rsidRPr="009539BF" w:rsidRDefault="009539BF" w:rsidP="009539BF">
      <w:r w:rsidRPr="009539BF">
        <w:t> </w:t>
      </w:r>
    </w:p>
    <w:p w:rsidR="009539BF" w:rsidRPr="009539BF" w:rsidRDefault="009539BF" w:rsidP="009539BF">
      <w:r w:rsidRPr="009539BF">
        <w:t>1.             Air Condition with Remote Control (Brand: York/2hp)                                          – 1 set.</w:t>
      </w:r>
    </w:p>
    <w:p w:rsidR="009539BF" w:rsidRPr="009539BF" w:rsidRDefault="009539BF" w:rsidP="009539BF">
      <w:r w:rsidRPr="009539BF">
        <w:t>2.             Hair Dryer (Brand: Panasonice/National)                                                               – 1 no</w:t>
      </w:r>
    </w:p>
    <w:p w:rsidR="009539BF" w:rsidRPr="009539BF" w:rsidRDefault="009539BF" w:rsidP="009539BF">
      <w:r w:rsidRPr="009539BF">
        <w:t>3.             Poster                                                                                                                        – 1 set</w:t>
      </w:r>
    </w:p>
    <w:p w:rsidR="009539BF" w:rsidRPr="009539BF" w:rsidRDefault="009539BF" w:rsidP="009539BF">
      <w:r w:rsidRPr="009539BF">
        <w:t>4.             T.V. Cabinet                                                                                                              – 1 set</w:t>
      </w:r>
    </w:p>
    <w:p w:rsidR="009539BF" w:rsidRPr="009539BF" w:rsidRDefault="009539BF" w:rsidP="009539BF">
      <w:r w:rsidRPr="009539BF">
        <w:t>5.             Bedside Cabinet                                                                                                        – 1 set</w:t>
      </w:r>
    </w:p>
    <w:p w:rsidR="009539BF" w:rsidRPr="009539BF" w:rsidRDefault="009539BF" w:rsidP="009539BF">
      <w:r w:rsidRPr="009539BF">
        <w:t>6.             Dressing Table with mirror &amp; stool                                                                          – 1 set</w:t>
      </w:r>
    </w:p>
    <w:p w:rsidR="009539BF" w:rsidRPr="009539BF" w:rsidRDefault="009539BF" w:rsidP="009539BF">
      <w:r w:rsidRPr="009539BF">
        <w:t>7.             Bed (King Size)                                                                                                          – 1 set</w:t>
      </w:r>
    </w:p>
    <w:p w:rsidR="009539BF" w:rsidRPr="009539BF" w:rsidRDefault="009539BF" w:rsidP="009539BF">
      <w:r w:rsidRPr="009539BF">
        <w:t>8.             Wardrobe (3 doors)                                                                                                  – 1 set</w:t>
      </w:r>
    </w:p>
    <w:p w:rsidR="009539BF" w:rsidRPr="009539BF" w:rsidRDefault="009539BF" w:rsidP="009539BF">
      <w:r w:rsidRPr="009539BF">
        <w:t>9.             Curtain &amp; Lining with frills &amp; Loops (1)                                                                   – 1 set</w:t>
      </w:r>
    </w:p>
    <w:p w:rsidR="009539BF" w:rsidRPr="009539BF" w:rsidRDefault="009539BF" w:rsidP="009539BF">
      <w:r w:rsidRPr="009539BF">
        <w:t>10.           Mattress (King Size) &amp; 2 Pillows                                                                              – 1 set</w:t>
      </w:r>
    </w:p>
    <w:p w:rsidR="009539BF" w:rsidRPr="009539BF" w:rsidRDefault="009539BF" w:rsidP="009539BF">
      <w:r w:rsidRPr="009539BF">
        <w:t>11.           Bath Towel                                                                                                               – 1 no     </w:t>
      </w:r>
    </w:p>
    <w:p w:rsidR="009539BF" w:rsidRPr="009539BF" w:rsidRDefault="009539BF" w:rsidP="009539BF">
      <w:r w:rsidRPr="009539BF">
        <w:t>12.           Pillowcase, Linen, Comforter (K)                                                                           – 1 set</w:t>
      </w:r>
    </w:p>
    <w:p w:rsidR="009539BF" w:rsidRPr="009539BF" w:rsidRDefault="009539BF" w:rsidP="009539BF">
      <w:r w:rsidRPr="009539BF">
        <w:t> </w:t>
      </w:r>
    </w:p>
    <w:p w:rsidR="009539BF" w:rsidRPr="009539BF" w:rsidRDefault="009539BF" w:rsidP="009539BF">
      <w:r w:rsidRPr="009539BF">
        <w:t>D) MASTER BATHROOM</w:t>
      </w:r>
    </w:p>
    <w:p w:rsidR="009539BF" w:rsidRPr="009539BF" w:rsidRDefault="009539BF" w:rsidP="009539BF">
      <w:r w:rsidRPr="009539BF">
        <w:t> </w:t>
      </w:r>
    </w:p>
    <w:p w:rsidR="009539BF" w:rsidRPr="009539BF" w:rsidRDefault="009539BF" w:rsidP="009539BF">
      <w:r w:rsidRPr="009539BF">
        <w:t>1.                Water Heater                                                                                                        – 1 no.</w:t>
      </w:r>
    </w:p>
    <w:p w:rsidR="009539BF" w:rsidRPr="009539BF" w:rsidRDefault="009539BF" w:rsidP="009539BF">
      <w:r w:rsidRPr="009539BF">
        <w:t>2.                Towel Shelve                                                                                                          – 1 no.    </w:t>
      </w:r>
    </w:p>
    <w:p w:rsidR="009539BF" w:rsidRPr="009539BF" w:rsidRDefault="009539BF" w:rsidP="009539BF">
      <w:r w:rsidRPr="009539BF">
        <w:t>3.                Towel Rail                                                                                                               – 1 no.</w:t>
      </w:r>
    </w:p>
    <w:p w:rsidR="009539BF" w:rsidRPr="009539BF" w:rsidRDefault="009539BF" w:rsidP="009539BF">
      <w:r w:rsidRPr="009539BF">
        <w:t>4.                Towel Ring                                                                                                             – 1 no.</w:t>
      </w:r>
    </w:p>
    <w:p w:rsidR="009539BF" w:rsidRPr="009539BF" w:rsidRDefault="009539BF" w:rsidP="009539BF">
      <w:r w:rsidRPr="009539BF">
        <w:t>5.                Mirror with Mable Vanity Top &amp; Cabinet                                                             – 1 set</w:t>
      </w:r>
    </w:p>
    <w:p w:rsidR="009539BF" w:rsidRPr="009539BF" w:rsidRDefault="009539BF" w:rsidP="009539BF">
      <w:r w:rsidRPr="009539BF">
        <w:t>6.                Toilet Paper Holder                                                                                                – 1 no.</w:t>
      </w:r>
    </w:p>
    <w:p w:rsidR="009539BF" w:rsidRPr="009539BF" w:rsidRDefault="009539BF" w:rsidP="009539BF">
      <w:r w:rsidRPr="009539BF">
        <w:t>7.                Long Bath with shower                                                                                          – 1 set</w:t>
      </w:r>
    </w:p>
    <w:p w:rsidR="009539BF" w:rsidRPr="009539BF" w:rsidRDefault="009539BF" w:rsidP="009539BF">
      <w:r w:rsidRPr="009539BF">
        <w:t>8.                Bidet Spray                                                                                                             – 1 no.</w:t>
      </w:r>
    </w:p>
    <w:p w:rsidR="009539BF" w:rsidRPr="009539BF" w:rsidRDefault="009539BF" w:rsidP="009539BF">
      <w:r w:rsidRPr="009539BF">
        <w:t> </w:t>
      </w:r>
    </w:p>
    <w:p w:rsidR="009539BF" w:rsidRPr="009539BF" w:rsidRDefault="009539BF" w:rsidP="009539BF">
      <w:r w:rsidRPr="009539BF">
        <w:t>E) SECOND BEDROOM</w:t>
      </w:r>
    </w:p>
    <w:p w:rsidR="009539BF" w:rsidRPr="009539BF" w:rsidRDefault="009539BF" w:rsidP="009539BF">
      <w:r w:rsidRPr="009539BF">
        <w:t> </w:t>
      </w:r>
    </w:p>
    <w:p w:rsidR="009539BF" w:rsidRPr="009539BF" w:rsidRDefault="009539BF" w:rsidP="009539BF">
      <w:r w:rsidRPr="009539BF">
        <w:t>1.             Air Condition with Remote Control (</w:t>
      </w:r>
      <w:proofErr w:type="gramStart"/>
      <w:r w:rsidRPr="009539BF">
        <w:t>Brand :</w:t>
      </w:r>
      <w:proofErr w:type="gramEnd"/>
      <w:r w:rsidRPr="009539BF">
        <w:t>        York/1hp)                                  – 1 set</w:t>
      </w:r>
    </w:p>
    <w:p w:rsidR="009539BF" w:rsidRPr="009539BF" w:rsidRDefault="009539BF" w:rsidP="009539BF">
      <w:r w:rsidRPr="009539BF">
        <w:lastRenderedPageBreak/>
        <w:t>2.             Poster                                                                                                                       – 1 no</w:t>
      </w:r>
    </w:p>
    <w:p w:rsidR="009539BF" w:rsidRPr="009539BF" w:rsidRDefault="009539BF" w:rsidP="009539BF">
      <w:r w:rsidRPr="009539BF">
        <w:t>3.             Bedside Cabinet                                                                                                       – 1 set</w:t>
      </w:r>
    </w:p>
    <w:p w:rsidR="009539BF" w:rsidRPr="009539BF" w:rsidRDefault="009539BF" w:rsidP="009539BF">
      <w:r w:rsidRPr="009539BF">
        <w:t>4.             Dressing/Computer table &amp; Chair                                                                          – 1 set</w:t>
      </w:r>
    </w:p>
    <w:p w:rsidR="009539BF" w:rsidRPr="009539BF" w:rsidRDefault="009539BF" w:rsidP="009539BF">
      <w:r w:rsidRPr="009539BF">
        <w:t>5.             Mirror with carving frame                                                                                      – 1 set</w:t>
      </w:r>
    </w:p>
    <w:p w:rsidR="009539BF" w:rsidRPr="009539BF" w:rsidRDefault="009539BF" w:rsidP="009539BF">
      <w:r w:rsidRPr="009539BF">
        <w:t>6.             Bed (Queen Size)                                                                                                     – 1 set</w:t>
      </w:r>
    </w:p>
    <w:p w:rsidR="009539BF" w:rsidRPr="009539BF" w:rsidRDefault="009539BF" w:rsidP="009539BF">
      <w:r w:rsidRPr="009539BF">
        <w:t>7.             Wardrobe (2 doors)                                                                                                – 1 set</w:t>
      </w:r>
    </w:p>
    <w:p w:rsidR="009539BF" w:rsidRPr="009539BF" w:rsidRDefault="009539BF" w:rsidP="009539BF">
      <w:r w:rsidRPr="009539BF">
        <w:t>8.             Curtain &amp; Lining with frills &amp; Loops (2)                                                                 – 1 set</w:t>
      </w:r>
    </w:p>
    <w:p w:rsidR="009539BF" w:rsidRPr="009539BF" w:rsidRDefault="009539BF" w:rsidP="009539BF">
      <w:r w:rsidRPr="009539BF">
        <w:t>9.             Mattress (Queen Size) &amp; 2 Pillows                                                                         – 1 set</w:t>
      </w:r>
    </w:p>
    <w:p w:rsidR="009539BF" w:rsidRPr="009539BF" w:rsidRDefault="009539BF" w:rsidP="009539BF">
      <w:r w:rsidRPr="009539BF">
        <w:t> </w:t>
      </w:r>
    </w:p>
    <w:p w:rsidR="009539BF" w:rsidRPr="009539BF" w:rsidRDefault="009539BF" w:rsidP="009539BF">
      <w:r w:rsidRPr="009539BF">
        <w:t>THE FIFTH SCHEDULE</w:t>
      </w:r>
    </w:p>
    <w:p w:rsidR="009539BF" w:rsidRPr="009539BF" w:rsidRDefault="009539BF" w:rsidP="009539BF">
      <w:r w:rsidRPr="009539BF">
        <w:t>(</w:t>
      </w:r>
      <w:proofErr w:type="gramStart"/>
      <w:r w:rsidRPr="009539BF">
        <w:t>which</w:t>
      </w:r>
      <w:proofErr w:type="gramEnd"/>
      <w:r w:rsidRPr="009539BF">
        <w:t xml:space="preserve"> is to be taken read and construed as an essential part of this Agreement)</w:t>
      </w:r>
    </w:p>
    <w:p w:rsidR="009539BF" w:rsidRPr="009539BF" w:rsidRDefault="009539BF" w:rsidP="009539BF">
      <w:r w:rsidRPr="009539BF">
        <w:t> </w:t>
      </w:r>
    </w:p>
    <w:p w:rsidR="009539BF" w:rsidRPr="009539BF" w:rsidRDefault="009539BF" w:rsidP="009539BF">
      <w:r w:rsidRPr="009539BF">
        <w:t>INVENTORY LIST</w:t>
      </w:r>
    </w:p>
    <w:p w:rsidR="009539BF" w:rsidRPr="009539BF" w:rsidRDefault="009539BF" w:rsidP="009539BF">
      <w:r w:rsidRPr="009539BF">
        <w:t>10.           Pillowcase, Linen, Comforter (Q)                                                                            – 1 set</w:t>
      </w:r>
    </w:p>
    <w:p w:rsidR="009539BF" w:rsidRPr="009539BF" w:rsidRDefault="009539BF" w:rsidP="009539BF">
      <w:r w:rsidRPr="009539BF">
        <w:t>11.           Bath Towel                                                                                                            – 1 no</w:t>
      </w:r>
    </w:p>
    <w:p w:rsidR="009539BF" w:rsidRPr="009539BF" w:rsidRDefault="009539BF" w:rsidP="009539BF">
      <w:r w:rsidRPr="009539BF">
        <w:t>12.           Ironing Board                                                                                                         – 1 no</w:t>
      </w:r>
    </w:p>
    <w:p w:rsidR="009539BF" w:rsidRPr="009539BF" w:rsidRDefault="009539BF" w:rsidP="009539BF">
      <w:r w:rsidRPr="009539BF">
        <w:t> </w:t>
      </w:r>
    </w:p>
    <w:p w:rsidR="009539BF" w:rsidRPr="009539BF" w:rsidRDefault="009539BF" w:rsidP="009539BF">
      <w:r w:rsidRPr="009539BF">
        <w:t>F) THIRD BEDROOM</w:t>
      </w:r>
    </w:p>
    <w:p w:rsidR="009539BF" w:rsidRPr="009539BF" w:rsidRDefault="009539BF" w:rsidP="009539BF">
      <w:r w:rsidRPr="009539BF">
        <w:t>1.             Air Condition with Remote Control (</w:t>
      </w:r>
      <w:proofErr w:type="gramStart"/>
      <w:r w:rsidRPr="009539BF">
        <w:t>Brand :</w:t>
      </w:r>
      <w:proofErr w:type="gramEnd"/>
      <w:r w:rsidRPr="009539BF">
        <w:t>        York/1hp)                                      – 1 set.</w:t>
      </w:r>
    </w:p>
    <w:p w:rsidR="009539BF" w:rsidRPr="009539BF" w:rsidRDefault="009539BF" w:rsidP="009539BF">
      <w:r w:rsidRPr="009539BF">
        <w:t>2.             Poster                                                                                                                    – 1 no</w:t>
      </w:r>
    </w:p>
    <w:p w:rsidR="009539BF" w:rsidRPr="009539BF" w:rsidRDefault="009539BF" w:rsidP="009539BF">
      <w:r w:rsidRPr="009539BF">
        <w:t>3.             Bed (Super Single Size)                                                                                          – 1 set</w:t>
      </w:r>
    </w:p>
    <w:p w:rsidR="009539BF" w:rsidRPr="009539BF" w:rsidRDefault="009539BF" w:rsidP="009539BF">
      <w:r w:rsidRPr="009539BF">
        <w:t>4.             Wardrobe (2 doors)                                                                                               – 1 set</w:t>
      </w:r>
    </w:p>
    <w:p w:rsidR="009539BF" w:rsidRPr="009539BF" w:rsidRDefault="009539BF" w:rsidP="009539BF">
      <w:r w:rsidRPr="009539BF">
        <w:t>5.             Curtain &amp; Lining with frills &amp; Loops (3)                                                                   – 1 set</w:t>
      </w:r>
    </w:p>
    <w:p w:rsidR="009539BF" w:rsidRPr="009539BF" w:rsidRDefault="009539BF" w:rsidP="009539BF">
      <w:r w:rsidRPr="009539BF">
        <w:t> </w:t>
      </w:r>
    </w:p>
    <w:p w:rsidR="009539BF" w:rsidRPr="009539BF" w:rsidRDefault="009539BF" w:rsidP="009539BF">
      <w:r w:rsidRPr="009539BF">
        <w:t>G) COMMON BATHROOM</w:t>
      </w:r>
    </w:p>
    <w:p w:rsidR="009539BF" w:rsidRPr="009539BF" w:rsidRDefault="009539BF" w:rsidP="009539BF">
      <w:r w:rsidRPr="009539BF">
        <w:t>1.             Water Heater                                                                                                          – 1 no.</w:t>
      </w:r>
    </w:p>
    <w:p w:rsidR="009539BF" w:rsidRPr="009539BF" w:rsidRDefault="009539BF" w:rsidP="009539BF">
      <w:r w:rsidRPr="009539BF">
        <w:t>2.             Towel Rail                                                                                                               – 1 no.</w:t>
      </w:r>
    </w:p>
    <w:p w:rsidR="009539BF" w:rsidRPr="009539BF" w:rsidRDefault="009539BF" w:rsidP="009539BF">
      <w:r w:rsidRPr="009539BF">
        <w:t>3.             Toilet Paper Holder                                                                                                – 1 no.</w:t>
      </w:r>
    </w:p>
    <w:p w:rsidR="009539BF" w:rsidRPr="009539BF" w:rsidRDefault="009539BF" w:rsidP="009539BF">
      <w:r w:rsidRPr="009539BF">
        <w:t>4.             Towel Ring                                                                                                             – 1 no.</w:t>
      </w:r>
    </w:p>
    <w:p w:rsidR="009539BF" w:rsidRPr="009539BF" w:rsidRDefault="009539BF" w:rsidP="009539BF">
      <w:r w:rsidRPr="009539BF">
        <w:lastRenderedPageBreak/>
        <w:t>5.             Shower                                                                                                                   – 1 no.</w:t>
      </w:r>
    </w:p>
    <w:p w:rsidR="009539BF" w:rsidRPr="009539BF" w:rsidRDefault="009539BF" w:rsidP="009539BF">
      <w:r w:rsidRPr="009539BF">
        <w:t>6.             Wash basin with mirror                                                                                           – 1 set</w:t>
      </w:r>
    </w:p>
    <w:p w:rsidR="009539BF" w:rsidRPr="009539BF" w:rsidRDefault="009539BF" w:rsidP="009539BF">
      <w:r w:rsidRPr="009539BF">
        <w:t> </w:t>
      </w:r>
    </w:p>
    <w:p w:rsidR="009539BF" w:rsidRPr="009539BF" w:rsidRDefault="009539BF" w:rsidP="009539BF">
      <w:r w:rsidRPr="009539BF">
        <w:t>H) WASH AREA</w:t>
      </w:r>
    </w:p>
    <w:p w:rsidR="009539BF" w:rsidRPr="009539BF" w:rsidRDefault="009539BF" w:rsidP="009539BF">
      <w:r w:rsidRPr="009539BF">
        <w:t>1.             Washer / Dryer                                                                                                       – 1 no.</w:t>
      </w:r>
    </w:p>
    <w:p w:rsidR="009539BF" w:rsidRPr="009539BF" w:rsidRDefault="009539BF" w:rsidP="009539BF">
      <w:r w:rsidRPr="009539BF">
        <w:t>2.             Clothes Hanger                                                                                                       – 1 no</w:t>
      </w:r>
    </w:p>
    <w:p w:rsidR="009539BF" w:rsidRPr="009539BF" w:rsidRDefault="009539BF" w:rsidP="009539BF">
      <w:r w:rsidRPr="009539BF">
        <w:t> </w:t>
      </w:r>
    </w:p>
    <w:p w:rsidR="009539BF" w:rsidRPr="009539BF" w:rsidRDefault="009539BF" w:rsidP="009539BF">
      <w:r w:rsidRPr="009539BF">
        <w:t>I) KITCHEN</w:t>
      </w:r>
    </w:p>
    <w:p w:rsidR="009539BF" w:rsidRPr="009539BF" w:rsidRDefault="009539BF" w:rsidP="009539BF">
      <w:r w:rsidRPr="009539BF">
        <w:t>1.             Twin Door Refrigerator                                                                                         – 1 no</w:t>
      </w:r>
    </w:p>
    <w:p w:rsidR="009539BF" w:rsidRPr="009539BF" w:rsidRDefault="009539BF" w:rsidP="009539BF">
      <w:r w:rsidRPr="009539BF">
        <w:t>2.             Jug Kettle                                                                                                            – 1 no</w:t>
      </w:r>
    </w:p>
    <w:p w:rsidR="009539BF" w:rsidRPr="009539BF" w:rsidRDefault="009539BF" w:rsidP="009539BF">
      <w:r w:rsidRPr="009539BF">
        <w:t>3.             Dry Iron                                                                                                               – 1 no</w:t>
      </w:r>
    </w:p>
    <w:p w:rsidR="009539BF" w:rsidRPr="009539BF" w:rsidRDefault="009539BF" w:rsidP="009539BF">
      <w:r w:rsidRPr="009539BF">
        <w:t>4.             Microwave Oven                                                                                                   – 1 no</w:t>
      </w:r>
    </w:p>
    <w:p w:rsidR="009539BF" w:rsidRPr="009539BF" w:rsidRDefault="009539BF" w:rsidP="009539BF">
      <w:r w:rsidRPr="009539BF">
        <w:t>5.            Toaster</w:t>
      </w:r>
      <w:proofErr w:type="gramStart"/>
      <w:r w:rsidRPr="009539BF">
        <w:t>  (</w:t>
      </w:r>
      <w:proofErr w:type="gramEnd"/>
      <w:r w:rsidRPr="009539BF">
        <w:t>Faber)                                                                                                    – 1 no      </w:t>
      </w:r>
    </w:p>
    <w:p w:rsidR="009539BF" w:rsidRPr="009539BF" w:rsidRDefault="009539BF" w:rsidP="009539BF">
      <w:r w:rsidRPr="009539BF">
        <w:t>6.            Coffee Maker (Faber)                                                                                             – 1 no</w:t>
      </w:r>
    </w:p>
    <w:p w:rsidR="009539BF" w:rsidRPr="009539BF" w:rsidRDefault="009539BF" w:rsidP="009539BF">
      <w:r w:rsidRPr="009539BF">
        <w:t>7.             Kitchen Cabinet                                                                                                    – 1 set</w:t>
      </w:r>
    </w:p>
    <w:p w:rsidR="009539BF" w:rsidRPr="009539BF" w:rsidRDefault="009539BF" w:rsidP="009539BF">
      <w:r w:rsidRPr="009539BF">
        <w:t>8.             Gas Hob (4 burner)                                                                                               – 1 set</w:t>
      </w:r>
    </w:p>
    <w:p w:rsidR="009539BF" w:rsidRPr="009539BF" w:rsidRDefault="009539BF" w:rsidP="009539BF">
      <w:r w:rsidRPr="009539BF">
        <w:t>9.             Cooker Hood                                                                                                         – 1 set</w:t>
      </w:r>
    </w:p>
    <w:p w:rsidR="009539BF" w:rsidRPr="009539BF" w:rsidRDefault="009539BF" w:rsidP="009539BF">
      <w:r w:rsidRPr="009539BF">
        <w:t>10.           Window Blind                                                                                                        – 1 set</w:t>
      </w:r>
    </w:p>
    <w:p w:rsidR="009539BF" w:rsidRPr="009539BF" w:rsidRDefault="009539BF" w:rsidP="009539BF">
      <w:r w:rsidRPr="009539BF">
        <w:t> </w:t>
      </w:r>
    </w:p>
    <w:p w:rsidR="009539BF" w:rsidRPr="009539BF" w:rsidRDefault="009539BF" w:rsidP="009539BF">
      <w:r w:rsidRPr="009539BF">
        <w:t>J) CROCKERY</w:t>
      </w:r>
    </w:p>
    <w:p w:rsidR="009539BF" w:rsidRPr="009539BF" w:rsidRDefault="009539BF" w:rsidP="009539BF">
      <w:r w:rsidRPr="009539BF">
        <w:t xml:space="preserve"> 1.            Dinner Plate                                                                                                          – 5 </w:t>
      </w:r>
      <w:proofErr w:type="spellStart"/>
      <w:r w:rsidRPr="009539BF">
        <w:t>nos</w:t>
      </w:r>
      <w:proofErr w:type="spellEnd"/>
    </w:p>
    <w:p w:rsidR="009539BF" w:rsidRPr="009539BF" w:rsidRDefault="009539BF" w:rsidP="009539BF">
      <w:r w:rsidRPr="009539BF">
        <w:t xml:space="preserve"> 2.            Rice Bowl                                                                                                              – 5 </w:t>
      </w:r>
      <w:proofErr w:type="spellStart"/>
      <w:r w:rsidRPr="009539BF">
        <w:t>nos</w:t>
      </w:r>
      <w:proofErr w:type="spellEnd"/>
    </w:p>
    <w:p w:rsidR="009539BF" w:rsidRPr="009539BF" w:rsidRDefault="009539BF" w:rsidP="009539BF">
      <w:r w:rsidRPr="009539BF">
        <w:t xml:space="preserve"> 3.            Noodle Bowl                                                                                                         – 2 </w:t>
      </w:r>
      <w:proofErr w:type="spellStart"/>
      <w:r w:rsidRPr="009539BF">
        <w:t>nos</w:t>
      </w:r>
      <w:proofErr w:type="spellEnd"/>
    </w:p>
    <w:p w:rsidR="009539BF" w:rsidRPr="009539BF" w:rsidRDefault="009539BF" w:rsidP="009539BF">
      <w:r w:rsidRPr="009539BF">
        <w:t> 4.            Cup &amp; Saucer                                                                                                        – 5 sets</w:t>
      </w:r>
    </w:p>
    <w:p w:rsidR="009539BF" w:rsidRPr="009539BF" w:rsidRDefault="009539BF" w:rsidP="009539BF">
      <w:r w:rsidRPr="009539BF">
        <w:t xml:space="preserve"> 5.            Glasses                                                                                                                  – 5 </w:t>
      </w:r>
      <w:proofErr w:type="spellStart"/>
      <w:r w:rsidRPr="009539BF">
        <w:t>nos</w:t>
      </w:r>
      <w:proofErr w:type="spellEnd"/>
    </w:p>
    <w:p w:rsidR="009539BF" w:rsidRPr="009539BF" w:rsidRDefault="009539BF" w:rsidP="009539BF">
      <w:r w:rsidRPr="009539BF">
        <w:t> 6.            Chopstick                                                                                                              – 2 pairs</w:t>
      </w:r>
    </w:p>
    <w:p w:rsidR="009539BF" w:rsidRPr="009539BF" w:rsidRDefault="009539BF" w:rsidP="009539BF">
      <w:r w:rsidRPr="009539BF">
        <w:t xml:space="preserve"> 7.            Table Spoon                                                                                                          – 5 </w:t>
      </w:r>
      <w:proofErr w:type="spellStart"/>
      <w:r w:rsidRPr="009539BF">
        <w:t>nos</w:t>
      </w:r>
      <w:proofErr w:type="spellEnd"/>
    </w:p>
    <w:p w:rsidR="009539BF" w:rsidRPr="009539BF" w:rsidRDefault="009539BF" w:rsidP="009539BF">
      <w:r w:rsidRPr="009539BF">
        <w:t xml:space="preserve"> 8.            Table Fork                                                                                                            – 5 </w:t>
      </w:r>
      <w:proofErr w:type="spellStart"/>
      <w:r w:rsidRPr="009539BF">
        <w:t>nos</w:t>
      </w:r>
      <w:proofErr w:type="spellEnd"/>
    </w:p>
    <w:p w:rsidR="009539BF" w:rsidRPr="009539BF" w:rsidRDefault="009539BF" w:rsidP="009539BF">
      <w:r w:rsidRPr="009539BF">
        <w:t xml:space="preserve"> 9.            Table Knife                                                                                                           – 5 </w:t>
      </w:r>
      <w:proofErr w:type="spellStart"/>
      <w:r w:rsidRPr="009539BF">
        <w:t>nos</w:t>
      </w:r>
      <w:proofErr w:type="spellEnd"/>
    </w:p>
    <w:p w:rsidR="009539BF" w:rsidRPr="009539BF" w:rsidRDefault="009539BF" w:rsidP="009539BF">
      <w:r w:rsidRPr="009539BF">
        <w:lastRenderedPageBreak/>
        <w:t xml:space="preserve">10.           Tea Spoon                                                                                                             – 5 </w:t>
      </w:r>
      <w:proofErr w:type="spellStart"/>
      <w:r w:rsidRPr="009539BF">
        <w:t>nos</w:t>
      </w:r>
      <w:proofErr w:type="spellEnd"/>
    </w:p>
    <w:p w:rsidR="009539BF" w:rsidRPr="009539BF" w:rsidRDefault="009539BF" w:rsidP="009539BF">
      <w:r w:rsidRPr="009539BF">
        <w:t>11            Chopping Board                                                                                                     – 1 no</w:t>
      </w:r>
    </w:p>
    <w:p w:rsidR="009539BF" w:rsidRPr="009539BF" w:rsidRDefault="009539BF" w:rsidP="009539BF">
      <w:r w:rsidRPr="009539BF">
        <w:t>12.           Kitchen Knife (Small)                                                                                            – 1 no</w:t>
      </w:r>
    </w:p>
    <w:p w:rsidR="009539BF" w:rsidRPr="009539BF" w:rsidRDefault="009539BF" w:rsidP="009539BF">
      <w:r w:rsidRPr="009539BF">
        <w:t>13.           Kitchen Knife (Big)                                                                                                – 1 no</w:t>
      </w:r>
    </w:p>
    <w:p w:rsidR="009539BF" w:rsidRPr="009539BF" w:rsidRDefault="009539BF" w:rsidP="009539BF">
      <w:r w:rsidRPr="009539BF">
        <w:t>14.           Can Opener                                                                                                            – 1 no</w:t>
      </w:r>
    </w:p>
    <w:p w:rsidR="009539BF" w:rsidRPr="009539BF" w:rsidRDefault="009539BF" w:rsidP="009539BF">
      <w:r w:rsidRPr="009539BF">
        <w:t>15.           Oval Platter                                                                                                           – 1 no </w:t>
      </w:r>
    </w:p>
    <w:p w:rsidR="009539BF" w:rsidRPr="009539BF" w:rsidRDefault="009539BF" w:rsidP="009539BF">
      <w:r w:rsidRPr="009539BF">
        <w:t>16.           Ladle &amp; Spatula                                                                                                     – 1 set</w:t>
      </w:r>
    </w:p>
    <w:p w:rsidR="009539BF" w:rsidRPr="009539BF" w:rsidRDefault="009539BF" w:rsidP="009539BF">
      <w:r w:rsidRPr="009539BF">
        <w:t>17.           Frying Pan                                                                                                             – 1 no </w:t>
      </w:r>
    </w:p>
    <w:p w:rsidR="009539BF" w:rsidRPr="009539BF" w:rsidRDefault="009539BF" w:rsidP="009539BF">
      <w:r w:rsidRPr="009539BF">
        <w:t>18.           Saucepan                                                                                                               – 1 no</w:t>
      </w:r>
    </w:p>
    <w:p w:rsidR="009539BF" w:rsidRPr="009539BF" w:rsidRDefault="009539BF" w:rsidP="009539BF">
      <w:r w:rsidRPr="009539BF">
        <w:t> </w:t>
      </w:r>
    </w:p>
    <w:p w:rsidR="009539BF" w:rsidRPr="009539BF" w:rsidRDefault="009539BF" w:rsidP="009539BF">
      <w:r w:rsidRPr="009539BF">
        <w:t>METER READING FOR UNIT No.</w:t>
      </w:r>
    </w:p>
    <w:p w:rsidR="009539BF" w:rsidRPr="009539BF" w:rsidRDefault="009539BF" w:rsidP="009539BF">
      <w:r w:rsidRPr="009539BF">
        <w:t> </w:t>
      </w:r>
    </w:p>
    <w:p w:rsidR="009539BF" w:rsidRPr="009539BF" w:rsidRDefault="009539BF" w:rsidP="009539BF">
      <w:r w:rsidRPr="009539BF">
        <w:t>1.             ELECTRICITY (TNB)                  DATE ________________     IN   _________________ </w:t>
      </w:r>
    </w:p>
    <w:p w:rsidR="009539BF" w:rsidRPr="009539BF" w:rsidRDefault="009539BF" w:rsidP="009539BF">
      <w:r w:rsidRPr="009539BF">
        <w:t>                                                                DATE ________________   OUT _________________</w:t>
      </w:r>
    </w:p>
    <w:p w:rsidR="009539BF" w:rsidRPr="009539BF" w:rsidRDefault="009539BF" w:rsidP="009539BF">
      <w:r w:rsidRPr="009539BF">
        <w:t> </w:t>
      </w:r>
    </w:p>
    <w:p w:rsidR="009539BF" w:rsidRPr="009539BF" w:rsidRDefault="009539BF" w:rsidP="009539BF">
      <w:r w:rsidRPr="009539BF">
        <w:t>2.             WATER (PBA)                           DATE ________________     IN   _________________</w:t>
      </w:r>
    </w:p>
    <w:p w:rsidR="009539BF" w:rsidRPr="009539BF" w:rsidRDefault="009539BF" w:rsidP="009539BF">
      <w:r w:rsidRPr="009539BF">
        <w:t> </w:t>
      </w:r>
    </w:p>
    <w:p w:rsidR="009539BF" w:rsidRPr="009539BF" w:rsidRDefault="009539BF" w:rsidP="009539BF">
      <w:r w:rsidRPr="009539BF">
        <w:t>                               DATE_________________</w:t>
      </w:r>
      <w:proofErr w:type="gramStart"/>
      <w:r w:rsidRPr="009539BF">
        <w:t>  OUT</w:t>
      </w:r>
      <w:proofErr w:type="gramEnd"/>
      <w:r w:rsidRPr="009539BF">
        <w:t xml:space="preserve"> _________________</w:t>
      </w:r>
    </w:p>
    <w:p w:rsidR="009539BF" w:rsidRPr="009539BF" w:rsidRDefault="009539BF" w:rsidP="009539BF">
      <w:r w:rsidRPr="009539BF">
        <w:t>OTHERS (IF ANY)</w:t>
      </w:r>
    </w:p>
    <w:p w:rsidR="009539BF" w:rsidRPr="009539BF" w:rsidRDefault="009539BF" w:rsidP="009539BF">
      <w:r w:rsidRPr="009539BF">
        <w:t>1.                    __________</w:t>
      </w:r>
      <w:proofErr w:type="gramStart"/>
      <w:r w:rsidRPr="009539BF">
        <w:t>  SET</w:t>
      </w:r>
      <w:proofErr w:type="gramEnd"/>
      <w:r w:rsidRPr="009539BF">
        <w:t>(s) (Main Door – 1 pc, Iron Grill –1 pc &amp; Bedrooms – 3 pcs)</w:t>
      </w:r>
    </w:p>
    <w:p w:rsidR="009539BF" w:rsidRPr="009539BF" w:rsidRDefault="009539BF" w:rsidP="009539BF">
      <w:r w:rsidRPr="009539BF">
        <w:t>2.                    __________</w:t>
      </w:r>
      <w:proofErr w:type="gramStart"/>
      <w:r w:rsidRPr="009539BF">
        <w:t>  PIECE</w:t>
      </w:r>
      <w:proofErr w:type="gramEnd"/>
      <w:r w:rsidRPr="009539BF">
        <w:t xml:space="preserve"> of ASTRO card</w:t>
      </w:r>
    </w:p>
    <w:p w:rsidR="009539BF" w:rsidRPr="009539BF" w:rsidRDefault="009539BF" w:rsidP="009539BF">
      <w:r w:rsidRPr="009539BF">
        <w:t> I, ____________________________________________ hereby acknowledged and confirmed the above is in good working order. </w:t>
      </w:r>
    </w:p>
    <w:p w:rsidR="009539BF" w:rsidRPr="009539BF" w:rsidRDefault="009539BF" w:rsidP="009539BF">
      <w:r w:rsidRPr="009539BF">
        <w:t>______________________________________________</w:t>
      </w:r>
    </w:p>
    <w:p w:rsidR="009539BF" w:rsidRPr="009539BF" w:rsidRDefault="009539BF" w:rsidP="009539BF">
      <w:r w:rsidRPr="009539BF">
        <w:t> </w:t>
      </w:r>
    </w:p>
    <w:p w:rsidR="009539BF" w:rsidRPr="009539BF" w:rsidRDefault="009539BF" w:rsidP="009539BF">
      <w:r w:rsidRPr="009539BF">
        <w:t>Date: ________________________________________</w:t>
      </w:r>
    </w:p>
    <w:p w:rsidR="009539BF" w:rsidRPr="009539BF" w:rsidRDefault="009539BF" w:rsidP="009539BF">
      <w:r w:rsidRPr="009539BF">
        <w:t>__________________________________________________________________________________________________________________________________________</w:t>
      </w:r>
    </w:p>
    <w:p w:rsidR="009539BF" w:rsidRPr="009539BF" w:rsidRDefault="009539BF" w:rsidP="009539BF">
      <w:r w:rsidRPr="009539BF">
        <w:t> </w:t>
      </w:r>
    </w:p>
    <w:p w:rsidR="009539BF" w:rsidRPr="009539BF" w:rsidRDefault="009539BF" w:rsidP="009539BF">
      <w:r w:rsidRPr="009539BF">
        <w:lastRenderedPageBreak/>
        <w:t xml:space="preserve">Upon check-out, I hereby acknowledged and confirmed that the </w:t>
      </w:r>
      <w:proofErr w:type="spellStart"/>
      <w:r w:rsidRPr="009539BF">
        <w:t>abovelisted</w:t>
      </w:r>
      <w:proofErr w:type="spellEnd"/>
      <w:r w:rsidRPr="009539BF">
        <w:t xml:space="preserve"> inventories have been checked and inspected by the Landlord or his/her authorized servants or agents and found everything in good working order/ item(s) missing/broken as below stated.</w:t>
      </w:r>
    </w:p>
    <w:p w:rsidR="009539BF" w:rsidRPr="009539BF" w:rsidRDefault="009539BF" w:rsidP="009539BF">
      <w:r w:rsidRPr="009539BF">
        <w:t> </w:t>
      </w:r>
    </w:p>
    <w:p w:rsidR="009539BF" w:rsidRPr="009539BF" w:rsidRDefault="009539BF" w:rsidP="009539BF">
      <w:r w:rsidRPr="009539BF">
        <w:t>_____________________________________________</w:t>
      </w:r>
    </w:p>
    <w:p w:rsidR="009539BF" w:rsidRPr="009539BF" w:rsidRDefault="009539BF" w:rsidP="009539BF">
      <w:r w:rsidRPr="009539BF">
        <w:t> </w:t>
      </w:r>
    </w:p>
    <w:p w:rsidR="009539BF" w:rsidRPr="009539BF" w:rsidRDefault="009539BF" w:rsidP="009539BF">
      <w:r w:rsidRPr="009539BF">
        <w:t>Date: _______________________________________</w:t>
      </w:r>
    </w:p>
    <w:p w:rsidR="009539BF" w:rsidRPr="009539BF" w:rsidRDefault="009539BF" w:rsidP="009539BF">
      <w:r w:rsidRPr="009539BF">
        <w:t> </w:t>
      </w:r>
    </w:p>
    <w:p w:rsidR="009539BF" w:rsidRPr="009539BF" w:rsidRDefault="009539BF" w:rsidP="009539BF">
      <w:r w:rsidRPr="009539BF">
        <w:t>List of missing/ broken item(s) (IF ANY)</w:t>
      </w:r>
    </w:p>
    <w:p w:rsidR="009539BF" w:rsidRPr="009539BF" w:rsidRDefault="009539BF" w:rsidP="009539BF">
      <w:r w:rsidRPr="009539BF">
        <w:t>1. _______________________________________________________________________</w:t>
      </w:r>
    </w:p>
    <w:p w:rsidR="009539BF" w:rsidRPr="009539BF" w:rsidRDefault="009539BF" w:rsidP="009539BF">
      <w:r w:rsidRPr="009539BF">
        <w:t>2. _______________________________________________________________________</w:t>
      </w:r>
    </w:p>
    <w:p w:rsidR="009539BF" w:rsidRPr="009539BF" w:rsidRDefault="009539BF" w:rsidP="009539BF">
      <w:r w:rsidRPr="009539BF">
        <w:t>3. _______________________________________________________________________</w:t>
      </w:r>
    </w:p>
    <w:p w:rsidR="009539BF" w:rsidRPr="009539BF" w:rsidRDefault="009539BF" w:rsidP="009539BF">
      <w:r w:rsidRPr="009539BF">
        <w:t>4. _______________________________________________________________________</w:t>
      </w:r>
    </w:p>
    <w:p w:rsidR="009539BF" w:rsidRPr="009539BF" w:rsidRDefault="009539BF" w:rsidP="009539BF">
      <w:r w:rsidRPr="009539BF">
        <w:t>5. _______________________________________________________________________                                                    </w:t>
      </w:r>
    </w:p>
    <w:p w:rsidR="009539BF" w:rsidRPr="009539BF" w:rsidRDefault="009539BF" w:rsidP="009539BF">
      <w:r w:rsidRPr="009539BF">
        <w:t> </w:t>
      </w:r>
    </w:p>
    <w:p w:rsidR="009539BF" w:rsidRPr="009539BF" w:rsidRDefault="009539BF" w:rsidP="009539BF">
      <w:r w:rsidRPr="009539BF">
        <w:t>DATED THIS ____</w:t>
      </w:r>
      <w:proofErr w:type="gramStart"/>
      <w:r w:rsidRPr="009539BF">
        <w:t>_[</w:t>
      </w:r>
      <w:proofErr w:type="gramEnd"/>
      <w:r w:rsidRPr="009539BF">
        <w:t>DATE]_____</w:t>
      </w:r>
    </w:p>
    <w:p w:rsidR="009539BF" w:rsidRPr="009539BF" w:rsidRDefault="009539BF" w:rsidP="009539BF">
      <w:r w:rsidRPr="009539BF">
        <w:t> </w:t>
      </w:r>
    </w:p>
    <w:p w:rsidR="009539BF" w:rsidRPr="009539BF" w:rsidRDefault="009539BF" w:rsidP="009539BF">
      <w:r w:rsidRPr="009539BF">
        <w:t>BETWEEN</w:t>
      </w:r>
    </w:p>
    <w:p w:rsidR="009539BF" w:rsidRPr="009539BF" w:rsidRDefault="009539BF" w:rsidP="009539BF">
      <w:r w:rsidRPr="009539BF">
        <w:t> </w:t>
      </w:r>
    </w:p>
    <w:p w:rsidR="009539BF" w:rsidRPr="009539BF" w:rsidRDefault="009539BF" w:rsidP="009539BF">
      <w:r w:rsidRPr="009539BF">
        <w:t>[NAME]</w:t>
      </w:r>
    </w:p>
    <w:p w:rsidR="009539BF" w:rsidRPr="009539BF" w:rsidRDefault="009539BF" w:rsidP="009539BF">
      <w:r w:rsidRPr="009539BF">
        <w:t> </w:t>
      </w:r>
    </w:p>
    <w:p w:rsidR="009539BF" w:rsidRPr="009539BF" w:rsidRDefault="009539BF" w:rsidP="009539BF">
      <w:r w:rsidRPr="009539BF">
        <w:t>(NRIC NO.  __________________________)</w:t>
      </w:r>
    </w:p>
    <w:p w:rsidR="009539BF" w:rsidRPr="009539BF" w:rsidRDefault="009539BF" w:rsidP="009539BF">
      <w:r w:rsidRPr="009539BF">
        <w:t> </w:t>
      </w:r>
    </w:p>
    <w:p w:rsidR="009539BF" w:rsidRPr="009539BF" w:rsidRDefault="009539BF" w:rsidP="009539BF">
      <w:r w:rsidRPr="009539BF">
        <w:t>(</w:t>
      </w:r>
      <w:proofErr w:type="gramStart"/>
      <w:r w:rsidRPr="009539BF">
        <w:t>the</w:t>
      </w:r>
      <w:proofErr w:type="gramEnd"/>
      <w:r w:rsidRPr="009539BF">
        <w:t xml:space="preserve"> Landlord)</w:t>
      </w:r>
    </w:p>
    <w:p w:rsidR="009539BF" w:rsidRPr="009539BF" w:rsidRDefault="009539BF" w:rsidP="009539BF">
      <w:r w:rsidRPr="009539BF">
        <w:t> </w:t>
      </w:r>
    </w:p>
    <w:p w:rsidR="009539BF" w:rsidRPr="009539BF" w:rsidRDefault="009539BF" w:rsidP="009539BF">
      <w:r w:rsidRPr="009539BF">
        <w:t>AND</w:t>
      </w:r>
    </w:p>
    <w:p w:rsidR="009539BF" w:rsidRPr="009539BF" w:rsidRDefault="009539BF" w:rsidP="009539BF">
      <w:r w:rsidRPr="009539BF">
        <w:t>_______________________________________</w:t>
      </w:r>
    </w:p>
    <w:p w:rsidR="009539BF" w:rsidRPr="009539BF" w:rsidRDefault="009539BF" w:rsidP="009539BF">
      <w:r w:rsidRPr="009539BF">
        <w:t> </w:t>
      </w:r>
    </w:p>
    <w:p w:rsidR="009539BF" w:rsidRPr="009539BF" w:rsidRDefault="009539BF" w:rsidP="009539BF">
      <w:r w:rsidRPr="009539BF">
        <w:lastRenderedPageBreak/>
        <w:t>(COMPANY NO. ______________)</w:t>
      </w:r>
    </w:p>
    <w:p w:rsidR="009539BF" w:rsidRPr="009539BF" w:rsidRDefault="009539BF" w:rsidP="009539BF">
      <w:r w:rsidRPr="009539BF">
        <w:t> </w:t>
      </w:r>
    </w:p>
    <w:p w:rsidR="009539BF" w:rsidRPr="009539BF" w:rsidRDefault="009539BF" w:rsidP="009539BF">
      <w:r w:rsidRPr="009539BF">
        <w:t>(</w:t>
      </w:r>
      <w:proofErr w:type="gramStart"/>
      <w:r w:rsidRPr="009539BF">
        <w:t>the</w:t>
      </w:r>
      <w:proofErr w:type="gramEnd"/>
      <w:r w:rsidRPr="009539BF">
        <w:t xml:space="preserve"> Tenant)</w:t>
      </w:r>
    </w:p>
    <w:p w:rsidR="009539BF" w:rsidRPr="009539BF" w:rsidRDefault="009539BF" w:rsidP="009539BF">
      <w:r w:rsidRPr="009539BF">
        <w:t> </w:t>
      </w:r>
    </w:p>
    <w:p w:rsidR="009539BF" w:rsidRPr="009539BF" w:rsidRDefault="009539BF" w:rsidP="009539BF">
      <w:r w:rsidRPr="009539BF">
        <w:t> </w:t>
      </w:r>
    </w:p>
    <w:p w:rsidR="009539BF" w:rsidRPr="009539BF" w:rsidRDefault="009539BF" w:rsidP="009539BF">
      <w:r w:rsidRPr="009539BF">
        <w:t>_______________________</w:t>
      </w:r>
    </w:p>
    <w:p w:rsidR="009539BF" w:rsidRPr="009539BF" w:rsidRDefault="009539BF" w:rsidP="009539BF">
      <w:r w:rsidRPr="009539BF">
        <w:t> </w:t>
      </w:r>
    </w:p>
    <w:p w:rsidR="009539BF" w:rsidRPr="009539BF" w:rsidRDefault="009539BF" w:rsidP="009539BF">
      <w:r w:rsidRPr="009539BF">
        <w:t>(Passport No.  ____________)</w:t>
      </w:r>
    </w:p>
    <w:p w:rsidR="009539BF" w:rsidRPr="009539BF" w:rsidRDefault="009539BF" w:rsidP="009539BF">
      <w:r w:rsidRPr="009539BF">
        <w:t> </w:t>
      </w:r>
    </w:p>
    <w:p w:rsidR="009539BF" w:rsidRPr="009539BF" w:rsidRDefault="009539BF" w:rsidP="009539BF">
      <w:r w:rsidRPr="009539BF">
        <w:t>(</w:t>
      </w:r>
      <w:proofErr w:type="gramStart"/>
      <w:r w:rsidRPr="009539BF">
        <w:t>the</w:t>
      </w:r>
      <w:proofErr w:type="gramEnd"/>
      <w:r w:rsidRPr="009539BF">
        <w:t xml:space="preserve"> Occupant)</w:t>
      </w:r>
    </w:p>
    <w:p w:rsidR="009539BF" w:rsidRPr="009539BF" w:rsidRDefault="009539BF" w:rsidP="009539BF">
      <w:r w:rsidRPr="009539BF">
        <w:t> </w:t>
      </w:r>
    </w:p>
    <w:p w:rsidR="009539BF" w:rsidRPr="009539BF" w:rsidRDefault="009539BF" w:rsidP="009539BF">
      <w:r w:rsidRPr="009539BF">
        <w:t>__________________________________________________________________________________________</w:t>
      </w:r>
    </w:p>
    <w:p w:rsidR="009539BF" w:rsidRPr="009539BF" w:rsidRDefault="009539BF" w:rsidP="009539BF">
      <w:r w:rsidRPr="009539BF">
        <w:t> </w:t>
      </w:r>
    </w:p>
    <w:p w:rsidR="009539BF" w:rsidRPr="009539BF" w:rsidRDefault="009539BF" w:rsidP="009539BF">
      <w:r w:rsidRPr="009539BF">
        <w:t>TENANCY AGREEMENT</w:t>
      </w:r>
    </w:p>
    <w:p w:rsidR="009539BF" w:rsidRPr="009539BF" w:rsidRDefault="009539BF" w:rsidP="009539BF">
      <w:r w:rsidRPr="009539BF">
        <w:t> </w:t>
      </w:r>
    </w:p>
    <w:p w:rsidR="009539BF" w:rsidRPr="009539BF" w:rsidRDefault="009539BF" w:rsidP="009539BF">
      <w:r w:rsidRPr="009539BF">
        <w:t>_________________________________________________________________________________________</w:t>
      </w:r>
    </w:p>
    <w:p w:rsidR="009539BF" w:rsidRPr="009539BF" w:rsidRDefault="009539BF" w:rsidP="009539BF">
      <w:r w:rsidRPr="009539BF">
        <w:t> </w:t>
      </w:r>
    </w:p>
    <w:p w:rsidR="009539BF" w:rsidRPr="009539BF" w:rsidRDefault="009539BF" w:rsidP="009539BF">
      <w:r w:rsidRPr="009539BF">
        <w:t>[ADDRESS]___________________</w:t>
      </w:r>
    </w:p>
    <w:p w:rsidR="00305513" w:rsidRDefault="00305513"/>
    <w:sectPr w:rsidR="00305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D5528"/>
    <w:multiLevelType w:val="multilevel"/>
    <w:tmpl w:val="9F9A820E"/>
    <w:lvl w:ilvl="0">
      <w:start w:val="1"/>
      <w:numFmt w:val="decimal"/>
      <w:lvlText w:val="%1."/>
      <w:legacy w:legacy="1" w:legacySpace="0" w:legacyIndent="360"/>
      <w:lvlJc w:val="left"/>
      <w:pPr>
        <w:ind w:left="701" w:hanging="360"/>
      </w:pPr>
    </w:lvl>
    <w:lvl w:ilvl="1">
      <w:start w:val="1"/>
      <w:numFmt w:val="lowerRoman"/>
      <w:lvlText w:val="(%2)"/>
      <w:lvlJc w:val="left"/>
      <w:pPr>
        <w:ind w:left="1781" w:hanging="720"/>
      </w:pPr>
      <w:rPr>
        <w:rFonts w:hint="default"/>
      </w:rPr>
    </w:lvl>
    <w:lvl w:ilvl="2">
      <w:start w:val="1"/>
      <w:numFmt w:val="lowerRoman"/>
      <w:lvlText w:val="%3)"/>
      <w:lvlJc w:val="left"/>
      <w:pPr>
        <w:ind w:left="2681" w:hanging="720"/>
      </w:pPr>
      <w:rPr>
        <w:rFonts w:hint="default"/>
      </w:rPr>
    </w:lvl>
    <w:lvl w:ilvl="3">
      <w:start w:val="1"/>
      <w:numFmt w:val="lowerRoman"/>
      <w:lvlText w:val="%4)"/>
      <w:lvlJc w:val="left"/>
      <w:pPr>
        <w:ind w:left="3221" w:hanging="720"/>
      </w:pPr>
      <w:rPr>
        <w:rFonts w:hint="default"/>
      </w:rPr>
    </w:lvl>
    <w:lvl w:ilvl="4" w:tentative="1">
      <w:start w:val="1"/>
      <w:numFmt w:val="lowerLetter"/>
      <w:lvlText w:val="%5."/>
      <w:lvlJc w:val="left"/>
      <w:pPr>
        <w:ind w:left="3581" w:hanging="360"/>
      </w:pPr>
    </w:lvl>
    <w:lvl w:ilvl="5" w:tentative="1">
      <w:start w:val="1"/>
      <w:numFmt w:val="lowerRoman"/>
      <w:lvlText w:val="%6."/>
      <w:lvlJc w:val="right"/>
      <w:pPr>
        <w:ind w:left="4301" w:hanging="180"/>
      </w:pPr>
    </w:lvl>
    <w:lvl w:ilvl="6" w:tentative="1">
      <w:start w:val="1"/>
      <w:numFmt w:val="decimal"/>
      <w:lvlText w:val="%7."/>
      <w:lvlJc w:val="left"/>
      <w:pPr>
        <w:ind w:left="5021" w:hanging="360"/>
      </w:pPr>
    </w:lvl>
    <w:lvl w:ilvl="7" w:tentative="1">
      <w:start w:val="1"/>
      <w:numFmt w:val="lowerLetter"/>
      <w:lvlText w:val="%8."/>
      <w:lvlJc w:val="left"/>
      <w:pPr>
        <w:ind w:left="5741" w:hanging="360"/>
      </w:pPr>
    </w:lvl>
    <w:lvl w:ilvl="8" w:tentative="1">
      <w:start w:val="1"/>
      <w:numFmt w:val="lowerRoman"/>
      <w:lvlText w:val="%9."/>
      <w:lvlJc w:val="right"/>
      <w:pPr>
        <w:ind w:left="6461" w:hanging="180"/>
      </w:pPr>
    </w:lvl>
  </w:abstractNum>
  <w:num w:numId="1">
    <w:abstractNumId w:val="0"/>
    <w:lvlOverride w:ilvl="0">
      <w:lvl w:ilvl="0">
        <w:start w:val="1"/>
        <w:numFmt w:val="decimal"/>
        <w:lvlText w:val="%1."/>
        <w:legacy w:legacy="1" w:legacySpace="0" w:legacyIndent="360"/>
        <w:lvlJc w:val="left"/>
        <w:pPr>
          <w:ind w:left="674" w:hanging="360"/>
        </w:pPr>
      </w:lvl>
    </w:lvlOverride>
    <w:lvlOverride w:ilvl="1">
      <w:lvl w:ilvl="1">
        <w:start w:val="1"/>
        <w:numFmt w:val="lowerLetter"/>
        <w:lvlText w:val="%2."/>
        <w:lvlJc w:val="left"/>
        <w:pPr>
          <w:ind w:left="1421" w:hanging="360"/>
        </w:pPr>
      </w:lvl>
    </w:lvlOverride>
    <w:lvlOverride w:ilvl="2">
      <w:lvl w:ilvl="2">
        <w:start w:val="1"/>
        <w:numFmt w:val="lowerRoman"/>
        <w:lvlText w:val="%3."/>
        <w:lvlJc w:val="right"/>
        <w:pPr>
          <w:ind w:left="2141" w:hanging="180"/>
        </w:pPr>
      </w:lvl>
    </w:lvlOverride>
    <w:lvlOverride w:ilvl="3">
      <w:lvl w:ilvl="3">
        <w:start w:val="1"/>
        <w:numFmt w:val="decimal"/>
        <w:lvlText w:val="%4."/>
        <w:lvlJc w:val="left"/>
        <w:pPr>
          <w:ind w:left="2861" w:hanging="360"/>
        </w:pPr>
      </w:lvl>
    </w:lvlOverride>
    <w:lvlOverride w:ilvl="4">
      <w:lvl w:ilvl="4" w:tentative="1">
        <w:start w:val="1"/>
        <w:numFmt w:val="lowerLetter"/>
        <w:lvlText w:val="%5."/>
        <w:lvlJc w:val="left"/>
        <w:pPr>
          <w:ind w:left="3581" w:hanging="360"/>
        </w:pPr>
      </w:lvl>
    </w:lvlOverride>
    <w:lvlOverride w:ilvl="5">
      <w:lvl w:ilvl="5" w:tentative="1">
        <w:start w:val="1"/>
        <w:numFmt w:val="lowerRoman"/>
        <w:lvlText w:val="%6."/>
        <w:lvlJc w:val="right"/>
        <w:pPr>
          <w:ind w:left="4301" w:hanging="180"/>
        </w:pPr>
      </w:lvl>
    </w:lvlOverride>
    <w:lvlOverride w:ilvl="6">
      <w:lvl w:ilvl="6" w:tentative="1">
        <w:start w:val="1"/>
        <w:numFmt w:val="decimal"/>
        <w:lvlText w:val="%7."/>
        <w:lvlJc w:val="left"/>
        <w:pPr>
          <w:ind w:left="5021" w:hanging="360"/>
        </w:pPr>
      </w:lvl>
    </w:lvlOverride>
    <w:lvlOverride w:ilvl="7">
      <w:lvl w:ilvl="7" w:tentative="1">
        <w:start w:val="1"/>
        <w:numFmt w:val="lowerLetter"/>
        <w:lvlText w:val="%8."/>
        <w:lvlJc w:val="left"/>
        <w:pPr>
          <w:ind w:left="5741" w:hanging="360"/>
        </w:pPr>
      </w:lvl>
    </w:lvlOverride>
    <w:lvlOverride w:ilvl="8">
      <w:lvl w:ilvl="8" w:tentative="1">
        <w:start w:val="1"/>
        <w:numFmt w:val="lowerRoman"/>
        <w:lvlText w:val="%9."/>
        <w:lvlJc w:val="right"/>
        <w:pPr>
          <w:ind w:left="6461" w:hanging="180"/>
        </w:pPr>
      </w:lvl>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9BF"/>
    <w:rsid w:val="00305513"/>
    <w:rsid w:val="00953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696826-7381-4BD6-A556-2683E43FA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53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22</Pages>
  <Words>7664</Words>
  <Characters>43687</Characters>
  <Application>Microsoft Office Word</Application>
  <DocSecurity>0</DocSecurity>
  <Lines>364</Lines>
  <Paragraphs>102</Paragraphs>
  <ScaleCrop>false</ScaleCrop>
  <Company/>
  <LinksUpToDate>false</LinksUpToDate>
  <CharactersWithSpaces>51249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2017-12-03T03:43:00Z</dcterms:created>
  <dcterms:modified xsi:type="dcterms:W3CDTF">2017-12-03T03:54:00Z</dcterms:modified>
</cp:coreProperties>
</file>